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A9982" w14:textId="259EE532" w:rsidR="00202034" w:rsidRDefault="00202034" w:rsidP="00981102">
      <w:pPr>
        <w:pStyle w:val="OZNRODZAKTUtznustawalubrozporzdzenieiorganwydajcy"/>
        <w:jc w:val="right"/>
        <w:rPr>
          <w:rFonts w:ascii="Times New Roman" w:hAnsi="Times New Roman"/>
        </w:rPr>
      </w:pPr>
      <w:r w:rsidRPr="009848EF">
        <w:rPr>
          <w:rFonts w:ascii="Times New Roman" w:hAnsi="Times New Roman"/>
          <w:u w:val="single"/>
        </w:rPr>
        <w:t>PROJEKT</w:t>
      </w:r>
    </w:p>
    <w:p w14:paraId="2A07A735" w14:textId="77946B70" w:rsidR="00B84B4E" w:rsidRPr="009848EF" w:rsidRDefault="00B84B4E" w:rsidP="009848EF">
      <w:pPr>
        <w:pStyle w:val="OZNRODZAKTUtznustawalubrozporzdzenieiorganwydajcy"/>
        <w:rPr>
          <w:rFonts w:ascii="Times New Roman" w:hAnsi="Times New Roman"/>
        </w:rPr>
      </w:pPr>
      <w:r w:rsidRPr="009848EF">
        <w:rPr>
          <w:rFonts w:ascii="Times New Roman" w:hAnsi="Times New Roman"/>
        </w:rPr>
        <w:t>Ustawa</w:t>
      </w:r>
    </w:p>
    <w:p w14:paraId="02A66F21" w14:textId="25B74697" w:rsidR="00B84B4E" w:rsidRPr="009848EF" w:rsidRDefault="00B84B4E" w:rsidP="009848EF">
      <w:pPr>
        <w:pStyle w:val="DATAAKTUdatauchwalenialubwydaniaaktu"/>
        <w:rPr>
          <w:rFonts w:ascii="Times New Roman" w:hAnsi="Times New Roman" w:cs="Times New Roman"/>
        </w:rPr>
      </w:pPr>
      <w:r w:rsidRPr="009848EF">
        <w:rPr>
          <w:rFonts w:ascii="Times New Roman" w:hAnsi="Times New Roman" w:cs="Times New Roman"/>
        </w:rPr>
        <w:t>z dnia</w:t>
      </w:r>
      <w:r w:rsidR="00C07CEF" w:rsidRPr="009848EF">
        <w:rPr>
          <w:rFonts w:ascii="Times New Roman" w:hAnsi="Times New Roman" w:cs="Times New Roman"/>
        </w:rPr>
        <w:t xml:space="preserve"> </w:t>
      </w:r>
      <w:proofErr w:type="gramStart"/>
      <w:r w:rsidR="00C07CEF" w:rsidRPr="009848EF">
        <w:rPr>
          <w:rFonts w:ascii="Times New Roman" w:hAnsi="Times New Roman" w:cs="Times New Roman"/>
        </w:rPr>
        <w:t>…….</w:t>
      </w:r>
      <w:proofErr w:type="gramEnd"/>
      <w:r w:rsidR="00C07CEF" w:rsidRPr="009848EF">
        <w:rPr>
          <w:rFonts w:ascii="Times New Roman" w:hAnsi="Times New Roman" w:cs="Times New Roman"/>
        </w:rPr>
        <w:t>.</w:t>
      </w:r>
    </w:p>
    <w:p w14:paraId="22040B23" w14:textId="321B337C" w:rsidR="00B84B4E" w:rsidRPr="00437A2C" w:rsidRDefault="00C75335" w:rsidP="00134F83">
      <w:pPr>
        <w:spacing w:after="120" w:line="360" w:lineRule="auto"/>
        <w:jc w:val="center"/>
        <w:rPr>
          <w:rFonts w:ascii="Times New Roman" w:hAnsi="Times New Roman" w:cs="Times New Roman"/>
          <w:b/>
          <w:bCs/>
          <w:lang w:val="pl-PL"/>
        </w:rPr>
      </w:pPr>
      <w:r w:rsidRPr="00437A2C">
        <w:rPr>
          <w:rFonts w:ascii="Times New Roman" w:hAnsi="Times New Roman" w:cs="Times New Roman"/>
          <w:b/>
          <w:bCs/>
          <w:lang w:val="pl-PL"/>
        </w:rPr>
        <w:t xml:space="preserve">zmieniająca ustawę </w:t>
      </w:r>
      <w:r w:rsidR="00B84B4E" w:rsidRPr="00437A2C">
        <w:rPr>
          <w:rFonts w:ascii="Times New Roman" w:hAnsi="Times New Roman" w:cs="Times New Roman"/>
          <w:b/>
          <w:bCs/>
          <w:lang w:val="pl-PL"/>
        </w:rPr>
        <w:t xml:space="preserve">o zmianie ustawy – Prawo energetyczne oraz niektórych innych ustaw </w:t>
      </w:r>
    </w:p>
    <w:p w14:paraId="6362F09A" w14:textId="77777777" w:rsidR="00437A2C" w:rsidRDefault="00437A2C" w:rsidP="00134F83">
      <w:pPr>
        <w:pStyle w:val="ARTartustawynprozporzdzenia"/>
        <w:spacing w:before="0" w:line="240" w:lineRule="auto"/>
        <w:rPr>
          <w:rStyle w:val="Ppogrubienie"/>
          <w:rFonts w:ascii="Times New Roman" w:hAnsi="Times New Roman" w:cs="Times New Roman"/>
          <w:szCs w:val="24"/>
        </w:rPr>
      </w:pPr>
    </w:p>
    <w:p w14:paraId="1B746030" w14:textId="29F2D1AF" w:rsidR="00B84B4E" w:rsidRPr="009848EF" w:rsidRDefault="00B84B4E" w:rsidP="009848EF">
      <w:pPr>
        <w:pStyle w:val="ARTartustawynprozporzdzenia"/>
        <w:rPr>
          <w:rFonts w:ascii="Times New Roman" w:hAnsi="Times New Roman" w:cs="Times New Roman"/>
          <w:szCs w:val="24"/>
        </w:rPr>
      </w:pPr>
      <w:r w:rsidRPr="009848EF">
        <w:rPr>
          <w:rStyle w:val="Ppogrubienie"/>
          <w:rFonts w:ascii="Times New Roman" w:hAnsi="Times New Roman" w:cs="Times New Roman"/>
          <w:szCs w:val="24"/>
        </w:rPr>
        <w:t>Art. 1.</w:t>
      </w:r>
      <w:r w:rsidRPr="009848EF">
        <w:rPr>
          <w:rFonts w:ascii="Times New Roman" w:hAnsi="Times New Roman" w:cs="Times New Roman"/>
          <w:szCs w:val="24"/>
        </w:rPr>
        <w:t> W ustawie z dnia 13 marca 2026 r. o zmianie ustawy – Prawo energetyczne oraz niektórych innych ustaw (Dz. U. poz. 516) wprowadza się następujące zmiany:</w:t>
      </w:r>
    </w:p>
    <w:p w14:paraId="316C048F" w14:textId="77777777" w:rsidR="00C75335" w:rsidRDefault="00C75335" w:rsidP="009848EF">
      <w:pPr>
        <w:pStyle w:val="Akapitzlist"/>
        <w:numPr>
          <w:ilvl w:val="0"/>
          <w:numId w:val="1"/>
        </w:numPr>
        <w:spacing w:line="360" w:lineRule="auto"/>
        <w:rPr>
          <w:rFonts w:ascii="Times New Roman" w:hAnsi="Times New Roman" w:cs="Times New Roman"/>
          <w:lang w:val="pl-PL"/>
        </w:rPr>
      </w:pPr>
      <w:r>
        <w:rPr>
          <w:rFonts w:ascii="Times New Roman" w:hAnsi="Times New Roman" w:cs="Times New Roman"/>
          <w:lang w:val="pl-PL"/>
        </w:rPr>
        <w:t>w</w:t>
      </w:r>
      <w:r w:rsidR="004C7D17" w:rsidRPr="009848EF">
        <w:rPr>
          <w:rFonts w:ascii="Times New Roman" w:hAnsi="Times New Roman" w:cs="Times New Roman"/>
          <w:lang w:val="pl-PL"/>
        </w:rPr>
        <w:t xml:space="preserve"> art. 9</w:t>
      </w:r>
      <w:r>
        <w:rPr>
          <w:rFonts w:ascii="Times New Roman" w:hAnsi="Times New Roman" w:cs="Times New Roman"/>
          <w:lang w:val="pl-PL"/>
        </w:rPr>
        <w:t>:</w:t>
      </w:r>
    </w:p>
    <w:p w14:paraId="0AF48E74" w14:textId="77777777" w:rsidR="00C75335" w:rsidRDefault="00C75335" w:rsidP="00C75335">
      <w:pPr>
        <w:pStyle w:val="Akapitzlist"/>
        <w:spacing w:line="360" w:lineRule="auto"/>
        <w:ind w:left="870"/>
        <w:rPr>
          <w:rFonts w:ascii="Times New Roman" w:hAnsi="Times New Roman" w:cs="Times New Roman"/>
          <w:lang w:val="pl-PL"/>
        </w:rPr>
      </w:pPr>
      <w:r>
        <w:rPr>
          <w:rFonts w:ascii="Times New Roman" w:hAnsi="Times New Roman" w:cs="Times New Roman"/>
          <w:lang w:val="pl-PL"/>
        </w:rPr>
        <w:t>a) w</w:t>
      </w:r>
      <w:r w:rsidR="004C7D17" w:rsidRPr="009848EF">
        <w:rPr>
          <w:rFonts w:ascii="Times New Roman" w:hAnsi="Times New Roman" w:cs="Times New Roman"/>
          <w:lang w:val="pl-PL"/>
        </w:rPr>
        <w:t xml:space="preserve"> ust. 1</w:t>
      </w:r>
      <w:r>
        <w:rPr>
          <w:rFonts w:ascii="Times New Roman" w:hAnsi="Times New Roman" w:cs="Times New Roman"/>
          <w:lang w:val="pl-PL"/>
        </w:rPr>
        <w:t>:</w:t>
      </w:r>
    </w:p>
    <w:p w14:paraId="315C83D8" w14:textId="4F349AA8" w:rsidR="00C75335" w:rsidRDefault="00C75335" w:rsidP="00D13958">
      <w:pPr>
        <w:pStyle w:val="Akapitzlist"/>
        <w:spacing w:line="360" w:lineRule="auto"/>
        <w:ind w:left="1134"/>
        <w:rPr>
          <w:rFonts w:ascii="Times New Roman" w:hAnsi="Times New Roman" w:cs="Times New Roman"/>
          <w:lang w:val="pl-PL"/>
        </w:rPr>
      </w:pPr>
      <w:r>
        <w:rPr>
          <w:rFonts w:ascii="Times New Roman" w:hAnsi="Times New Roman" w:cs="Times New Roman"/>
          <w:lang w:val="pl-PL"/>
        </w:rPr>
        <w:t>-</w:t>
      </w:r>
      <w:r w:rsidR="004C7D17" w:rsidRPr="009848EF">
        <w:rPr>
          <w:rFonts w:ascii="Times New Roman" w:hAnsi="Times New Roman" w:cs="Times New Roman"/>
          <w:lang w:val="pl-PL"/>
        </w:rPr>
        <w:t xml:space="preserve"> </w:t>
      </w:r>
      <w:r>
        <w:rPr>
          <w:rFonts w:ascii="Times New Roman" w:hAnsi="Times New Roman" w:cs="Times New Roman"/>
          <w:lang w:val="pl-PL"/>
        </w:rPr>
        <w:t>we wprowadzeniu do wyliczenia:</w:t>
      </w:r>
    </w:p>
    <w:p w14:paraId="58143768" w14:textId="3A367E81" w:rsidR="00C75335" w:rsidRDefault="00C75335" w:rsidP="00D13958">
      <w:pPr>
        <w:pStyle w:val="Akapitzlist"/>
        <w:spacing w:line="360" w:lineRule="auto"/>
        <w:ind w:left="1701"/>
        <w:rPr>
          <w:rFonts w:ascii="Times New Roman" w:hAnsi="Times New Roman" w:cs="Times New Roman"/>
          <w:lang w:val="pl-PL"/>
        </w:rPr>
      </w:pPr>
      <w:r>
        <w:rPr>
          <w:rFonts w:ascii="Times New Roman" w:hAnsi="Times New Roman" w:cs="Times New Roman"/>
          <w:lang w:val="pl-PL"/>
        </w:rPr>
        <w:t>--</w:t>
      </w:r>
      <w:r w:rsidR="00D13958">
        <w:rPr>
          <w:rFonts w:ascii="Times New Roman" w:hAnsi="Times New Roman" w:cs="Times New Roman"/>
          <w:lang w:val="pl-PL"/>
        </w:rPr>
        <w:t xml:space="preserve">wyrazy </w:t>
      </w:r>
      <w:r>
        <w:rPr>
          <w:rFonts w:ascii="Times New Roman" w:hAnsi="Times New Roman" w:cs="Times New Roman"/>
          <w:lang w:val="pl-PL"/>
        </w:rPr>
        <w:t>„</w:t>
      </w:r>
      <w:r w:rsidR="004C7D17" w:rsidRPr="009848EF">
        <w:rPr>
          <w:rFonts w:ascii="Times New Roman" w:hAnsi="Times New Roman" w:cs="Times New Roman"/>
          <w:lang w:val="pl-PL"/>
        </w:rPr>
        <w:t>wejścia w życie niniejszej ustawy</w:t>
      </w:r>
      <w:r>
        <w:rPr>
          <w:rFonts w:ascii="Times New Roman" w:hAnsi="Times New Roman" w:cs="Times New Roman"/>
          <w:lang w:val="pl-PL"/>
        </w:rPr>
        <w:t xml:space="preserve">” </w:t>
      </w:r>
      <w:r w:rsidR="004C7D17" w:rsidRPr="009848EF">
        <w:rPr>
          <w:rFonts w:ascii="Times New Roman" w:hAnsi="Times New Roman" w:cs="Times New Roman"/>
          <w:lang w:val="pl-PL"/>
        </w:rPr>
        <w:t>zastępuje się</w:t>
      </w:r>
      <w:r w:rsidR="00F71EDA">
        <w:rPr>
          <w:rFonts w:ascii="Times New Roman" w:hAnsi="Times New Roman" w:cs="Times New Roman"/>
          <w:lang w:val="pl-PL"/>
        </w:rPr>
        <w:t xml:space="preserve"> </w:t>
      </w:r>
      <w:r w:rsidR="004C7D17" w:rsidRPr="009848EF">
        <w:rPr>
          <w:rFonts w:ascii="Times New Roman" w:hAnsi="Times New Roman" w:cs="Times New Roman"/>
          <w:lang w:val="pl-PL"/>
        </w:rPr>
        <w:t>wyrazami „30 kwietnia 2026 r</w:t>
      </w:r>
      <w:r>
        <w:rPr>
          <w:rFonts w:ascii="Times New Roman" w:hAnsi="Times New Roman" w:cs="Times New Roman"/>
          <w:lang w:val="pl-PL"/>
        </w:rPr>
        <w:t>.</w:t>
      </w:r>
      <w:r w:rsidR="004C7D17" w:rsidRPr="009848EF">
        <w:rPr>
          <w:rFonts w:ascii="Times New Roman" w:hAnsi="Times New Roman" w:cs="Times New Roman"/>
          <w:lang w:val="pl-PL"/>
        </w:rPr>
        <w:t xml:space="preserve">”, </w:t>
      </w:r>
    </w:p>
    <w:p w14:paraId="70523D62" w14:textId="4EA74772" w:rsidR="00BB37E7" w:rsidRDefault="00C75335" w:rsidP="00D13958">
      <w:pPr>
        <w:pStyle w:val="Akapitzlist"/>
        <w:spacing w:line="360" w:lineRule="auto"/>
        <w:ind w:left="1701"/>
        <w:rPr>
          <w:rFonts w:ascii="Times New Roman" w:hAnsi="Times New Roman" w:cs="Times New Roman"/>
          <w:lang w:val="pl-PL"/>
        </w:rPr>
      </w:pPr>
      <w:r>
        <w:rPr>
          <w:rFonts w:ascii="Times New Roman" w:hAnsi="Times New Roman" w:cs="Times New Roman"/>
          <w:lang w:val="pl-PL"/>
        </w:rPr>
        <w:t>--</w:t>
      </w:r>
      <w:r w:rsidR="00D13958">
        <w:rPr>
          <w:rFonts w:ascii="Times New Roman" w:hAnsi="Times New Roman" w:cs="Times New Roman"/>
          <w:lang w:val="pl-PL"/>
        </w:rPr>
        <w:t xml:space="preserve">wyrazy </w:t>
      </w:r>
      <w:r>
        <w:rPr>
          <w:rFonts w:ascii="Times New Roman" w:hAnsi="Times New Roman" w:cs="Times New Roman"/>
          <w:lang w:val="pl-PL"/>
        </w:rPr>
        <w:t>„</w:t>
      </w:r>
      <w:r w:rsidR="004C7D17" w:rsidRPr="009848EF">
        <w:rPr>
          <w:rFonts w:ascii="Times New Roman" w:hAnsi="Times New Roman" w:cs="Times New Roman"/>
          <w:lang w:val="pl-PL"/>
        </w:rPr>
        <w:t>nie</w:t>
      </w:r>
      <w:r w:rsidR="004A01FF">
        <w:rPr>
          <w:rFonts w:ascii="Times New Roman" w:hAnsi="Times New Roman" w:cs="Times New Roman"/>
          <w:lang w:val="pl-PL"/>
        </w:rPr>
        <w:t xml:space="preserve"> </w:t>
      </w:r>
      <w:r w:rsidR="004C7D17" w:rsidRPr="009848EF">
        <w:rPr>
          <w:rFonts w:ascii="Times New Roman" w:hAnsi="Times New Roman" w:cs="Times New Roman"/>
          <w:lang w:val="pl-PL"/>
        </w:rPr>
        <w:t>wcześniej niż</w:t>
      </w:r>
      <w:del w:id="0" w:author="Paulina Grądzik" w:date="2026-06-24T18:13:00Z" w16du:dateUtc="2026-06-24T16:13:00Z">
        <w:r w:rsidR="004C7D17" w:rsidRPr="009848EF" w:rsidDel="00F251ED">
          <w:rPr>
            <w:rFonts w:ascii="Times New Roman" w:hAnsi="Times New Roman" w:cs="Times New Roman"/>
            <w:lang w:val="pl-PL"/>
          </w:rPr>
          <w:delText xml:space="preserve"> </w:delText>
        </w:r>
      </w:del>
      <w:r w:rsidR="004C7D17" w:rsidRPr="009848EF">
        <w:rPr>
          <w:rFonts w:ascii="Times New Roman" w:hAnsi="Times New Roman" w:cs="Times New Roman"/>
          <w:lang w:val="pl-PL"/>
        </w:rPr>
        <w:t xml:space="preserve"> </w:t>
      </w:r>
      <w:r>
        <w:rPr>
          <w:rFonts w:ascii="Times New Roman" w:hAnsi="Times New Roman" w:cs="Times New Roman"/>
          <w:lang w:val="pl-PL"/>
        </w:rPr>
        <w:t xml:space="preserve">z upływem </w:t>
      </w:r>
      <w:r w:rsidR="004C7D17" w:rsidRPr="009848EF">
        <w:rPr>
          <w:rFonts w:ascii="Times New Roman" w:hAnsi="Times New Roman" w:cs="Times New Roman"/>
          <w:lang w:val="pl-PL"/>
        </w:rPr>
        <w:t>6 miesięcy od dnia wejścia w życie niniejszej ustawy</w:t>
      </w:r>
      <w:r>
        <w:rPr>
          <w:rFonts w:ascii="Times New Roman" w:hAnsi="Times New Roman" w:cs="Times New Roman"/>
          <w:lang w:val="pl-PL"/>
        </w:rPr>
        <w:t xml:space="preserve">” </w:t>
      </w:r>
      <w:r w:rsidR="004C7D17" w:rsidRPr="009848EF">
        <w:rPr>
          <w:rFonts w:ascii="Times New Roman" w:hAnsi="Times New Roman" w:cs="Times New Roman"/>
          <w:lang w:val="pl-PL"/>
        </w:rPr>
        <w:t>zastępuj</w:t>
      </w:r>
      <w:r>
        <w:rPr>
          <w:rFonts w:ascii="Times New Roman" w:hAnsi="Times New Roman" w:cs="Times New Roman"/>
          <w:lang w:val="pl-PL"/>
        </w:rPr>
        <w:t>e</w:t>
      </w:r>
      <w:r w:rsidR="004C7D17" w:rsidRPr="009848EF">
        <w:rPr>
          <w:rFonts w:ascii="Times New Roman" w:hAnsi="Times New Roman" w:cs="Times New Roman"/>
          <w:lang w:val="pl-PL"/>
        </w:rPr>
        <w:t xml:space="preserve"> się wyrazami „nie</w:t>
      </w:r>
      <w:r w:rsidR="004A01FF">
        <w:rPr>
          <w:rFonts w:ascii="Times New Roman" w:hAnsi="Times New Roman" w:cs="Times New Roman"/>
          <w:lang w:val="pl-PL"/>
        </w:rPr>
        <w:t xml:space="preserve"> </w:t>
      </w:r>
      <w:r w:rsidR="004C7D17" w:rsidRPr="009848EF">
        <w:rPr>
          <w:rFonts w:ascii="Times New Roman" w:hAnsi="Times New Roman" w:cs="Times New Roman"/>
          <w:lang w:val="pl-PL"/>
        </w:rPr>
        <w:t>wcześniej niż 30 października 2026 r</w:t>
      </w:r>
      <w:r>
        <w:rPr>
          <w:rFonts w:ascii="Times New Roman" w:hAnsi="Times New Roman" w:cs="Times New Roman"/>
          <w:lang w:val="pl-PL"/>
        </w:rPr>
        <w:t>.</w:t>
      </w:r>
      <w:r w:rsidR="004C7D17" w:rsidRPr="009848EF">
        <w:rPr>
          <w:rFonts w:ascii="Times New Roman" w:hAnsi="Times New Roman" w:cs="Times New Roman"/>
          <w:lang w:val="pl-PL"/>
        </w:rPr>
        <w:t>”</w:t>
      </w:r>
      <w:r w:rsidR="00F71EDA">
        <w:rPr>
          <w:rFonts w:ascii="Times New Roman" w:hAnsi="Times New Roman" w:cs="Times New Roman"/>
          <w:lang w:val="pl-PL"/>
        </w:rPr>
        <w:t>,</w:t>
      </w:r>
    </w:p>
    <w:p w14:paraId="2709CAF8" w14:textId="6396434C" w:rsidR="004C7D17" w:rsidRDefault="00F71EDA" w:rsidP="00D13958">
      <w:pPr>
        <w:pStyle w:val="Akapitzlist"/>
        <w:spacing w:line="360" w:lineRule="auto"/>
        <w:ind w:left="1134" w:firstLine="19"/>
        <w:rPr>
          <w:rFonts w:ascii="Times New Roman" w:hAnsi="Times New Roman" w:cs="Times New Roman"/>
          <w:lang w:val="pl-PL"/>
        </w:rPr>
      </w:pPr>
      <w:r>
        <w:rPr>
          <w:rFonts w:ascii="Times New Roman" w:hAnsi="Times New Roman" w:cs="Times New Roman"/>
          <w:lang w:val="pl-PL"/>
        </w:rPr>
        <w:t xml:space="preserve">- w pkt 1 </w:t>
      </w:r>
      <w:r w:rsidR="00CA058B" w:rsidRPr="009848EF">
        <w:rPr>
          <w:rFonts w:ascii="Times New Roman" w:hAnsi="Times New Roman" w:cs="Times New Roman"/>
          <w:lang w:val="pl-PL"/>
        </w:rPr>
        <w:t xml:space="preserve">wyrazy </w:t>
      </w:r>
      <w:r>
        <w:rPr>
          <w:rFonts w:ascii="Times New Roman" w:hAnsi="Times New Roman" w:cs="Times New Roman"/>
          <w:lang w:val="pl-PL"/>
        </w:rPr>
        <w:t>„</w:t>
      </w:r>
      <w:r w:rsidR="00CA058B" w:rsidRPr="009848EF">
        <w:rPr>
          <w:rFonts w:ascii="Times New Roman" w:hAnsi="Times New Roman" w:cs="Times New Roman"/>
          <w:lang w:val="pl-PL"/>
        </w:rPr>
        <w:t>60 miesięcy od dnia wejścia w życie niniejszej ustawy</w:t>
      </w:r>
      <w:r>
        <w:rPr>
          <w:rFonts w:ascii="Times New Roman" w:hAnsi="Times New Roman" w:cs="Times New Roman"/>
          <w:lang w:val="pl-PL"/>
        </w:rPr>
        <w:t xml:space="preserve">” </w:t>
      </w:r>
      <w:r w:rsidR="00CA058B" w:rsidRPr="009848EF">
        <w:rPr>
          <w:rFonts w:ascii="Times New Roman" w:hAnsi="Times New Roman" w:cs="Times New Roman"/>
          <w:lang w:val="pl-PL"/>
        </w:rPr>
        <w:t>zastępuje się wyrazami „</w:t>
      </w:r>
      <w:del w:id="1" w:author="Paulina Grądzik" w:date="2026-06-24T18:12:00Z" w16du:dateUtc="2026-06-24T16:12:00Z">
        <w:r w:rsidR="00CA058B" w:rsidRPr="009848EF" w:rsidDel="009013DC">
          <w:rPr>
            <w:rFonts w:ascii="Times New Roman" w:hAnsi="Times New Roman" w:cs="Times New Roman"/>
            <w:lang w:val="pl-PL"/>
          </w:rPr>
          <w:delText>66 miesięcy od</w:delText>
        </w:r>
      </w:del>
      <w:ins w:id="2" w:author="Paulina Grądzik" w:date="2026-06-24T18:12:00Z" w16du:dateUtc="2026-06-24T16:12:00Z">
        <w:r w:rsidR="009013DC">
          <w:rPr>
            <w:rFonts w:ascii="Times New Roman" w:hAnsi="Times New Roman" w:cs="Times New Roman"/>
            <w:lang w:val="pl-PL"/>
          </w:rPr>
          <w:t>nie później niż do</w:t>
        </w:r>
      </w:ins>
      <w:r w:rsidR="00CA058B" w:rsidRPr="009848EF">
        <w:rPr>
          <w:rFonts w:ascii="Times New Roman" w:hAnsi="Times New Roman" w:cs="Times New Roman"/>
          <w:lang w:val="pl-PL"/>
        </w:rPr>
        <w:t xml:space="preserve"> dnia 30 </w:t>
      </w:r>
      <w:del w:id="3" w:author="Paulina Grądzik" w:date="2026-06-24T18:12:00Z" w16du:dateUtc="2026-06-24T16:12:00Z">
        <w:r w:rsidR="00CA058B" w:rsidRPr="009848EF" w:rsidDel="009013DC">
          <w:rPr>
            <w:rFonts w:ascii="Times New Roman" w:hAnsi="Times New Roman" w:cs="Times New Roman"/>
            <w:lang w:val="pl-PL"/>
          </w:rPr>
          <w:delText xml:space="preserve">kwietnia </w:delText>
        </w:r>
      </w:del>
      <w:ins w:id="4" w:author="Paulina Grądzik" w:date="2026-06-24T18:12:00Z" w16du:dateUtc="2026-06-24T16:12:00Z">
        <w:r w:rsidR="009013DC">
          <w:rPr>
            <w:rFonts w:ascii="Times New Roman" w:hAnsi="Times New Roman" w:cs="Times New Roman"/>
            <w:lang w:val="pl-PL"/>
          </w:rPr>
          <w:t>października</w:t>
        </w:r>
        <w:r w:rsidR="009013DC" w:rsidRPr="009848EF">
          <w:rPr>
            <w:rFonts w:ascii="Times New Roman" w:hAnsi="Times New Roman" w:cs="Times New Roman"/>
            <w:lang w:val="pl-PL"/>
          </w:rPr>
          <w:t xml:space="preserve"> </w:t>
        </w:r>
      </w:ins>
      <w:r w:rsidR="00CA058B" w:rsidRPr="009848EF">
        <w:rPr>
          <w:rFonts w:ascii="Times New Roman" w:hAnsi="Times New Roman" w:cs="Times New Roman"/>
          <w:lang w:val="pl-PL"/>
        </w:rPr>
        <w:t>20</w:t>
      </w:r>
      <w:ins w:id="5" w:author="Paulina Grądzik" w:date="2026-06-24T18:12:00Z" w16du:dateUtc="2026-06-24T16:12:00Z">
        <w:r w:rsidR="009013DC">
          <w:rPr>
            <w:rFonts w:ascii="Times New Roman" w:hAnsi="Times New Roman" w:cs="Times New Roman"/>
            <w:lang w:val="pl-PL"/>
          </w:rPr>
          <w:t>31</w:t>
        </w:r>
      </w:ins>
      <w:del w:id="6" w:author="Paulina Grądzik" w:date="2026-06-24T18:12:00Z" w16du:dateUtc="2026-06-24T16:12:00Z">
        <w:r w:rsidR="00CA058B" w:rsidRPr="009848EF" w:rsidDel="009013DC">
          <w:rPr>
            <w:rFonts w:ascii="Times New Roman" w:hAnsi="Times New Roman" w:cs="Times New Roman"/>
            <w:lang w:val="pl-PL"/>
          </w:rPr>
          <w:delText>26</w:delText>
        </w:r>
      </w:del>
      <w:r w:rsidR="00CA058B" w:rsidRPr="009848EF">
        <w:rPr>
          <w:rFonts w:ascii="Times New Roman" w:hAnsi="Times New Roman" w:cs="Times New Roman"/>
          <w:lang w:val="pl-PL"/>
        </w:rPr>
        <w:t xml:space="preserve"> r</w:t>
      </w:r>
      <w:r>
        <w:rPr>
          <w:rFonts w:ascii="Times New Roman" w:hAnsi="Times New Roman" w:cs="Times New Roman"/>
          <w:lang w:val="pl-PL"/>
        </w:rPr>
        <w:t>.</w:t>
      </w:r>
      <w:r w:rsidR="00CA058B" w:rsidRPr="009848EF">
        <w:rPr>
          <w:rFonts w:ascii="Times New Roman" w:hAnsi="Times New Roman" w:cs="Times New Roman"/>
          <w:lang w:val="pl-PL"/>
        </w:rPr>
        <w:t>”</w:t>
      </w:r>
      <w:r>
        <w:rPr>
          <w:rFonts w:ascii="Times New Roman" w:hAnsi="Times New Roman" w:cs="Times New Roman"/>
          <w:lang w:val="pl-PL"/>
        </w:rPr>
        <w:t>,</w:t>
      </w:r>
    </w:p>
    <w:p w14:paraId="45A5D2F3" w14:textId="0CC04332" w:rsidR="00CA058B" w:rsidRDefault="00F71EDA" w:rsidP="00D13958">
      <w:pPr>
        <w:pStyle w:val="Akapitzlist"/>
        <w:spacing w:line="360" w:lineRule="auto"/>
        <w:ind w:left="1134"/>
        <w:rPr>
          <w:rFonts w:ascii="Times New Roman" w:hAnsi="Times New Roman" w:cs="Times New Roman"/>
          <w:lang w:val="pl-PL"/>
        </w:rPr>
      </w:pPr>
      <w:r>
        <w:rPr>
          <w:rFonts w:ascii="Times New Roman" w:hAnsi="Times New Roman" w:cs="Times New Roman"/>
          <w:lang w:val="pl-PL"/>
        </w:rPr>
        <w:t xml:space="preserve">- w </w:t>
      </w:r>
      <w:r w:rsidR="00CA058B" w:rsidRPr="009848EF">
        <w:rPr>
          <w:rFonts w:ascii="Times New Roman" w:hAnsi="Times New Roman" w:cs="Times New Roman"/>
          <w:lang w:val="pl-PL"/>
        </w:rPr>
        <w:t>pkt 2 wyrazy</w:t>
      </w:r>
      <w:del w:id="7" w:author="Paulina Grądzik" w:date="2026-06-24T18:13:00Z" w16du:dateUtc="2026-06-24T16:13:00Z">
        <w:r w:rsidR="00CA058B" w:rsidRPr="009848EF" w:rsidDel="00F251ED">
          <w:rPr>
            <w:rFonts w:ascii="Times New Roman" w:hAnsi="Times New Roman" w:cs="Times New Roman"/>
            <w:lang w:val="pl-PL"/>
          </w:rPr>
          <w:delText xml:space="preserve"> </w:delText>
        </w:r>
      </w:del>
      <w:r w:rsidR="00CA058B" w:rsidRPr="009848EF">
        <w:rPr>
          <w:rFonts w:ascii="Times New Roman" w:hAnsi="Times New Roman" w:cs="Times New Roman"/>
          <w:lang w:val="pl-PL"/>
        </w:rPr>
        <w:t xml:space="preserve"> </w:t>
      </w:r>
      <w:r>
        <w:rPr>
          <w:rFonts w:ascii="Times New Roman" w:hAnsi="Times New Roman" w:cs="Times New Roman"/>
          <w:lang w:val="pl-PL"/>
        </w:rPr>
        <w:t>„</w:t>
      </w:r>
      <w:r w:rsidR="00CA058B" w:rsidRPr="009848EF">
        <w:rPr>
          <w:rFonts w:ascii="Times New Roman" w:hAnsi="Times New Roman" w:cs="Times New Roman"/>
          <w:lang w:val="pl-PL"/>
        </w:rPr>
        <w:t>6 miesięcy od dnia wejścia w życie niniejszej ustawy</w:t>
      </w:r>
      <w:r>
        <w:rPr>
          <w:rFonts w:ascii="Times New Roman" w:hAnsi="Times New Roman" w:cs="Times New Roman"/>
          <w:lang w:val="pl-PL"/>
        </w:rPr>
        <w:t xml:space="preserve">” </w:t>
      </w:r>
      <w:r w:rsidR="00CA058B" w:rsidRPr="009848EF">
        <w:rPr>
          <w:rFonts w:ascii="Times New Roman" w:hAnsi="Times New Roman" w:cs="Times New Roman"/>
          <w:lang w:val="pl-PL"/>
        </w:rPr>
        <w:t>zastępuje się wyrazami „</w:t>
      </w:r>
      <w:del w:id="8" w:author="Paulina Grądzik" w:date="2026-06-24T18:13:00Z" w16du:dateUtc="2026-06-24T16:13:00Z">
        <w:r w:rsidR="00CA058B" w:rsidRPr="009848EF" w:rsidDel="00F251ED">
          <w:rPr>
            <w:rFonts w:ascii="Times New Roman" w:hAnsi="Times New Roman" w:cs="Times New Roman"/>
            <w:lang w:val="pl-PL"/>
          </w:rPr>
          <w:delText>12 miesięcy od</w:delText>
        </w:r>
      </w:del>
      <w:ins w:id="9" w:author="Paulina Grądzik" w:date="2026-06-24T18:13:00Z" w16du:dateUtc="2026-06-24T16:13:00Z">
        <w:r w:rsidR="00F251ED">
          <w:rPr>
            <w:rFonts w:ascii="Times New Roman" w:hAnsi="Times New Roman" w:cs="Times New Roman"/>
            <w:lang w:val="pl-PL"/>
          </w:rPr>
          <w:t>nie później niż do</w:t>
        </w:r>
      </w:ins>
      <w:r w:rsidR="00CA058B" w:rsidRPr="009848EF">
        <w:rPr>
          <w:rFonts w:ascii="Times New Roman" w:hAnsi="Times New Roman" w:cs="Times New Roman"/>
          <w:lang w:val="pl-PL"/>
        </w:rPr>
        <w:t xml:space="preserve"> dnia 30 </w:t>
      </w:r>
      <w:r w:rsidR="00CA058B" w:rsidRPr="009848EF">
        <w:rPr>
          <w:rFonts w:ascii="Times New Roman" w:hAnsi="Times New Roman" w:cs="Times New Roman"/>
          <w:lang w:val="pl-PL"/>
        </w:rPr>
        <w:t xml:space="preserve">kwietnia </w:t>
      </w:r>
      <w:r w:rsidR="00CA058B" w:rsidRPr="009848EF">
        <w:rPr>
          <w:rFonts w:ascii="Times New Roman" w:hAnsi="Times New Roman" w:cs="Times New Roman"/>
          <w:lang w:val="pl-PL"/>
        </w:rPr>
        <w:t>202</w:t>
      </w:r>
      <w:ins w:id="10" w:author="Paulina Grądzik" w:date="2026-06-24T18:17:00Z" w16du:dateUtc="2026-06-24T16:17:00Z">
        <w:r w:rsidR="005B3A78">
          <w:rPr>
            <w:rFonts w:ascii="Times New Roman" w:hAnsi="Times New Roman" w:cs="Times New Roman"/>
            <w:lang w:val="pl-PL"/>
          </w:rPr>
          <w:t>7</w:t>
        </w:r>
      </w:ins>
      <w:del w:id="11" w:author="Paulina Grądzik" w:date="2026-06-24T18:17:00Z" w16du:dateUtc="2026-06-24T16:17:00Z">
        <w:r w:rsidR="00CA058B" w:rsidRPr="009848EF" w:rsidDel="005B3A78">
          <w:rPr>
            <w:rFonts w:ascii="Times New Roman" w:hAnsi="Times New Roman" w:cs="Times New Roman"/>
            <w:lang w:val="pl-PL"/>
          </w:rPr>
          <w:delText>6</w:delText>
        </w:r>
      </w:del>
      <w:r w:rsidR="00CA058B" w:rsidRPr="009848EF">
        <w:rPr>
          <w:rFonts w:ascii="Times New Roman" w:hAnsi="Times New Roman" w:cs="Times New Roman"/>
          <w:lang w:val="pl-PL"/>
        </w:rPr>
        <w:t xml:space="preserve"> r</w:t>
      </w:r>
      <w:r>
        <w:rPr>
          <w:rFonts w:ascii="Times New Roman" w:hAnsi="Times New Roman" w:cs="Times New Roman"/>
          <w:lang w:val="pl-PL"/>
        </w:rPr>
        <w:t>.</w:t>
      </w:r>
      <w:r w:rsidR="00CA058B" w:rsidRPr="009848EF">
        <w:rPr>
          <w:rFonts w:ascii="Times New Roman" w:hAnsi="Times New Roman" w:cs="Times New Roman"/>
          <w:lang w:val="pl-PL"/>
        </w:rPr>
        <w:t>”</w:t>
      </w:r>
      <w:r>
        <w:rPr>
          <w:rFonts w:ascii="Times New Roman" w:hAnsi="Times New Roman" w:cs="Times New Roman"/>
          <w:lang w:val="pl-PL"/>
        </w:rPr>
        <w:t>,</w:t>
      </w:r>
    </w:p>
    <w:p w14:paraId="57099DC6" w14:textId="77777777" w:rsidR="00F71EDA" w:rsidRDefault="00F71EDA" w:rsidP="00F71EDA">
      <w:pPr>
        <w:pStyle w:val="Akapitzlist"/>
        <w:spacing w:line="360" w:lineRule="auto"/>
        <w:ind w:left="870"/>
        <w:rPr>
          <w:rFonts w:ascii="Times New Roman" w:hAnsi="Times New Roman" w:cs="Times New Roman"/>
          <w:lang w:val="pl-PL"/>
        </w:rPr>
      </w:pPr>
      <w:r>
        <w:rPr>
          <w:rFonts w:ascii="Times New Roman" w:hAnsi="Times New Roman" w:cs="Times New Roman"/>
          <w:lang w:val="pl-PL"/>
        </w:rPr>
        <w:t>b) w</w:t>
      </w:r>
      <w:r w:rsidR="00CA058B" w:rsidRPr="009848EF">
        <w:rPr>
          <w:rFonts w:ascii="Times New Roman" w:hAnsi="Times New Roman" w:cs="Times New Roman"/>
          <w:lang w:val="pl-PL"/>
        </w:rPr>
        <w:t xml:space="preserve"> ust. 3</w:t>
      </w:r>
      <w:r>
        <w:rPr>
          <w:rFonts w:ascii="Times New Roman" w:hAnsi="Times New Roman" w:cs="Times New Roman"/>
          <w:lang w:val="pl-PL"/>
        </w:rPr>
        <w:t>:</w:t>
      </w:r>
    </w:p>
    <w:p w14:paraId="685474C9" w14:textId="77777777" w:rsidR="00F71EDA" w:rsidRDefault="00F71EDA" w:rsidP="00D13958">
      <w:pPr>
        <w:pStyle w:val="Akapitzlist"/>
        <w:spacing w:line="360" w:lineRule="auto"/>
        <w:ind w:left="1134"/>
        <w:rPr>
          <w:rFonts w:ascii="Times New Roman" w:hAnsi="Times New Roman" w:cs="Times New Roman"/>
          <w:lang w:val="pl-PL"/>
        </w:rPr>
      </w:pPr>
      <w:r>
        <w:rPr>
          <w:rFonts w:ascii="Times New Roman" w:hAnsi="Times New Roman" w:cs="Times New Roman"/>
          <w:lang w:val="pl-PL"/>
        </w:rPr>
        <w:t>-</w:t>
      </w:r>
      <w:r w:rsidR="00CA058B" w:rsidRPr="009848EF">
        <w:rPr>
          <w:rFonts w:ascii="Times New Roman" w:hAnsi="Times New Roman" w:cs="Times New Roman"/>
          <w:lang w:val="pl-PL"/>
        </w:rPr>
        <w:t xml:space="preserve"> wyrazy „przed dniem wejścia w życie niniejszej ustawy” zastępuje się wyrazami „przed </w:t>
      </w:r>
      <w:r>
        <w:rPr>
          <w:rFonts w:ascii="Times New Roman" w:hAnsi="Times New Roman" w:cs="Times New Roman"/>
          <w:lang w:val="pl-PL"/>
        </w:rPr>
        <w:t xml:space="preserve">dniem </w:t>
      </w:r>
      <w:r w:rsidR="00CA058B" w:rsidRPr="009848EF">
        <w:rPr>
          <w:rFonts w:ascii="Times New Roman" w:hAnsi="Times New Roman" w:cs="Times New Roman"/>
          <w:lang w:val="pl-PL"/>
        </w:rPr>
        <w:t>30 kwietnia 2026 r</w:t>
      </w:r>
      <w:r>
        <w:rPr>
          <w:rFonts w:ascii="Times New Roman" w:hAnsi="Times New Roman" w:cs="Times New Roman"/>
          <w:lang w:val="pl-PL"/>
        </w:rPr>
        <w:t>.</w:t>
      </w:r>
      <w:r w:rsidR="00CA058B" w:rsidRPr="009848EF">
        <w:rPr>
          <w:rFonts w:ascii="Times New Roman" w:hAnsi="Times New Roman" w:cs="Times New Roman"/>
          <w:lang w:val="pl-PL"/>
        </w:rPr>
        <w:t xml:space="preserve">”, </w:t>
      </w:r>
    </w:p>
    <w:p w14:paraId="72755C7C" w14:textId="6BF5A564" w:rsidR="00F71EDA" w:rsidRDefault="00F71EDA" w:rsidP="00D13958">
      <w:pPr>
        <w:pStyle w:val="Akapitzlist"/>
        <w:spacing w:line="360" w:lineRule="auto"/>
        <w:ind w:left="1134"/>
        <w:rPr>
          <w:rFonts w:ascii="Times New Roman" w:hAnsi="Times New Roman" w:cs="Times New Roman"/>
          <w:lang w:val="pl-PL"/>
        </w:rPr>
      </w:pPr>
      <w:r>
        <w:rPr>
          <w:rFonts w:ascii="Times New Roman" w:hAnsi="Times New Roman" w:cs="Times New Roman"/>
          <w:lang w:val="pl-PL"/>
        </w:rPr>
        <w:t xml:space="preserve">- </w:t>
      </w:r>
      <w:r w:rsidR="00CA058B" w:rsidRPr="009848EF">
        <w:rPr>
          <w:rFonts w:ascii="Times New Roman" w:hAnsi="Times New Roman" w:cs="Times New Roman"/>
          <w:lang w:val="pl-PL"/>
        </w:rPr>
        <w:t xml:space="preserve">wyrazy </w:t>
      </w:r>
      <w:r w:rsidR="001440CC" w:rsidRPr="009848EF">
        <w:rPr>
          <w:rFonts w:ascii="Times New Roman" w:hAnsi="Times New Roman" w:cs="Times New Roman"/>
          <w:lang w:val="pl-PL"/>
        </w:rPr>
        <w:t>„</w:t>
      </w:r>
      <w:r w:rsidR="00CA058B" w:rsidRPr="009848EF">
        <w:rPr>
          <w:rFonts w:ascii="Times New Roman" w:hAnsi="Times New Roman" w:cs="Times New Roman"/>
          <w:lang w:val="pl-PL"/>
        </w:rPr>
        <w:t>z upływem 6 miesięcy od dnia wejścia w życie niniejszej ustawy</w:t>
      </w:r>
      <w:r w:rsidR="001440CC" w:rsidRPr="009848EF">
        <w:rPr>
          <w:rFonts w:ascii="Times New Roman" w:hAnsi="Times New Roman" w:cs="Times New Roman"/>
          <w:lang w:val="pl-PL"/>
        </w:rPr>
        <w:t>”</w:t>
      </w:r>
      <w:r>
        <w:rPr>
          <w:rFonts w:ascii="Times New Roman" w:hAnsi="Times New Roman" w:cs="Times New Roman"/>
          <w:lang w:val="pl-PL"/>
        </w:rPr>
        <w:t xml:space="preserve"> </w:t>
      </w:r>
      <w:r w:rsidR="00CA058B" w:rsidRPr="009848EF">
        <w:rPr>
          <w:rFonts w:ascii="Times New Roman" w:hAnsi="Times New Roman" w:cs="Times New Roman"/>
          <w:lang w:val="pl-PL"/>
        </w:rPr>
        <w:t>zastępuje się wyrazami „z upływem 30 października 2026</w:t>
      </w:r>
      <w:r>
        <w:rPr>
          <w:rFonts w:ascii="Times New Roman" w:hAnsi="Times New Roman" w:cs="Times New Roman"/>
          <w:lang w:val="pl-PL"/>
        </w:rPr>
        <w:t xml:space="preserve"> r.</w:t>
      </w:r>
      <w:r w:rsidR="00CA058B" w:rsidRPr="009848EF">
        <w:rPr>
          <w:rFonts w:ascii="Times New Roman" w:hAnsi="Times New Roman" w:cs="Times New Roman"/>
          <w:lang w:val="pl-PL"/>
        </w:rPr>
        <w:t>”</w:t>
      </w:r>
      <w:r>
        <w:rPr>
          <w:rFonts w:ascii="Times New Roman" w:hAnsi="Times New Roman" w:cs="Times New Roman"/>
          <w:lang w:val="pl-PL"/>
        </w:rPr>
        <w:t>,</w:t>
      </w:r>
    </w:p>
    <w:p w14:paraId="6A1B69E4" w14:textId="59AA181B" w:rsidR="00CA058B" w:rsidRDefault="00F71EDA" w:rsidP="00D13958">
      <w:pPr>
        <w:pStyle w:val="Akapitzlist"/>
        <w:spacing w:line="360" w:lineRule="auto"/>
        <w:ind w:left="1134"/>
        <w:rPr>
          <w:rFonts w:ascii="Times New Roman" w:hAnsi="Times New Roman" w:cs="Times New Roman"/>
          <w:lang w:val="pl-PL"/>
        </w:rPr>
      </w:pPr>
      <w:r>
        <w:rPr>
          <w:rFonts w:ascii="Times New Roman" w:hAnsi="Times New Roman" w:cs="Times New Roman"/>
          <w:lang w:val="pl-PL"/>
        </w:rPr>
        <w:t>-</w:t>
      </w:r>
      <w:r w:rsidR="001440CC" w:rsidRPr="009848EF">
        <w:rPr>
          <w:rFonts w:ascii="Times New Roman" w:hAnsi="Times New Roman" w:cs="Times New Roman"/>
          <w:lang w:val="pl-PL"/>
        </w:rPr>
        <w:t xml:space="preserve"> </w:t>
      </w:r>
      <w:r w:rsidR="00CA058B" w:rsidRPr="009848EF">
        <w:rPr>
          <w:rFonts w:ascii="Times New Roman" w:hAnsi="Times New Roman" w:cs="Times New Roman"/>
          <w:lang w:val="pl-PL"/>
        </w:rPr>
        <w:t xml:space="preserve">wyrazy </w:t>
      </w:r>
      <w:r w:rsidR="001440CC" w:rsidRPr="009848EF">
        <w:rPr>
          <w:rFonts w:ascii="Times New Roman" w:hAnsi="Times New Roman" w:cs="Times New Roman"/>
          <w:lang w:val="pl-PL"/>
        </w:rPr>
        <w:t>„</w:t>
      </w:r>
      <w:r w:rsidR="00CA058B" w:rsidRPr="009848EF">
        <w:rPr>
          <w:rFonts w:ascii="Times New Roman" w:hAnsi="Times New Roman" w:cs="Times New Roman"/>
          <w:lang w:val="pl-PL"/>
        </w:rPr>
        <w:t>wejściu w życie niniejszej ustawy</w:t>
      </w:r>
      <w:r w:rsidR="001440CC" w:rsidRPr="009848EF">
        <w:rPr>
          <w:rFonts w:ascii="Times New Roman" w:hAnsi="Times New Roman" w:cs="Times New Roman"/>
          <w:lang w:val="pl-PL"/>
        </w:rPr>
        <w:t>”</w:t>
      </w:r>
      <w:r w:rsidR="004D499A" w:rsidRPr="009848EF">
        <w:rPr>
          <w:rFonts w:ascii="Times New Roman" w:hAnsi="Times New Roman" w:cs="Times New Roman"/>
          <w:lang w:val="pl-PL"/>
        </w:rPr>
        <w:t xml:space="preserve"> </w:t>
      </w:r>
      <w:r w:rsidR="00CA058B" w:rsidRPr="009848EF">
        <w:rPr>
          <w:rFonts w:ascii="Times New Roman" w:hAnsi="Times New Roman" w:cs="Times New Roman"/>
          <w:lang w:val="pl-PL"/>
        </w:rPr>
        <w:t>zastępuje się wyrazami „</w:t>
      </w:r>
      <w:r>
        <w:rPr>
          <w:rFonts w:ascii="Times New Roman" w:hAnsi="Times New Roman" w:cs="Times New Roman"/>
          <w:lang w:val="pl-PL"/>
        </w:rPr>
        <w:t xml:space="preserve">dniu </w:t>
      </w:r>
      <w:r w:rsidR="00CA058B" w:rsidRPr="009848EF">
        <w:rPr>
          <w:rFonts w:ascii="Times New Roman" w:hAnsi="Times New Roman" w:cs="Times New Roman"/>
          <w:lang w:val="pl-PL"/>
        </w:rPr>
        <w:t>30 kwietnia 2</w:t>
      </w:r>
      <w:r w:rsidR="001440CC" w:rsidRPr="009848EF">
        <w:rPr>
          <w:rFonts w:ascii="Times New Roman" w:hAnsi="Times New Roman" w:cs="Times New Roman"/>
          <w:lang w:val="pl-PL"/>
        </w:rPr>
        <w:t>0</w:t>
      </w:r>
      <w:r w:rsidR="00CA058B" w:rsidRPr="009848EF">
        <w:rPr>
          <w:rFonts w:ascii="Times New Roman" w:hAnsi="Times New Roman" w:cs="Times New Roman"/>
          <w:lang w:val="pl-PL"/>
        </w:rPr>
        <w:t>26 r</w:t>
      </w:r>
      <w:r>
        <w:rPr>
          <w:rFonts w:ascii="Times New Roman" w:hAnsi="Times New Roman" w:cs="Times New Roman"/>
          <w:lang w:val="pl-PL"/>
        </w:rPr>
        <w:t>.</w:t>
      </w:r>
      <w:r w:rsidR="00CA058B" w:rsidRPr="009848EF">
        <w:rPr>
          <w:rFonts w:ascii="Times New Roman" w:hAnsi="Times New Roman" w:cs="Times New Roman"/>
          <w:lang w:val="pl-PL"/>
        </w:rPr>
        <w:t>”</w:t>
      </w:r>
      <w:r>
        <w:rPr>
          <w:rFonts w:ascii="Times New Roman" w:hAnsi="Times New Roman" w:cs="Times New Roman"/>
          <w:lang w:val="pl-PL"/>
        </w:rPr>
        <w:t>,</w:t>
      </w:r>
    </w:p>
    <w:p w14:paraId="544E02EB" w14:textId="77777777" w:rsidR="00F71EDA" w:rsidRDefault="00F71EDA" w:rsidP="00F71EDA">
      <w:pPr>
        <w:pStyle w:val="Akapitzlist"/>
        <w:spacing w:line="360" w:lineRule="auto"/>
        <w:ind w:left="870"/>
        <w:rPr>
          <w:rFonts w:ascii="Times New Roman" w:hAnsi="Times New Roman" w:cs="Times New Roman"/>
          <w:lang w:val="pl-PL"/>
        </w:rPr>
      </w:pPr>
      <w:r>
        <w:rPr>
          <w:rFonts w:ascii="Times New Roman" w:hAnsi="Times New Roman" w:cs="Times New Roman"/>
          <w:lang w:val="pl-PL"/>
        </w:rPr>
        <w:t>c) w</w:t>
      </w:r>
      <w:r w:rsidR="001440CC" w:rsidRPr="009848EF">
        <w:rPr>
          <w:rFonts w:ascii="Times New Roman" w:hAnsi="Times New Roman" w:cs="Times New Roman"/>
          <w:lang w:val="pl-PL"/>
        </w:rPr>
        <w:t xml:space="preserve"> ust. 5</w:t>
      </w:r>
      <w:r>
        <w:rPr>
          <w:rFonts w:ascii="Times New Roman" w:hAnsi="Times New Roman" w:cs="Times New Roman"/>
          <w:lang w:val="pl-PL"/>
        </w:rPr>
        <w:t>:</w:t>
      </w:r>
    </w:p>
    <w:p w14:paraId="570DEE7B" w14:textId="4FD2D40D" w:rsidR="00F71EDA" w:rsidRDefault="00F71EDA" w:rsidP="00D13958">
      <w:pPr>
        <w:pStyle w:val="Akapitzlist"/>
        <w:spacing w:line="360" w:lineRule="auto"/>
        <w:ind w:left="1134"/>
        <w:rPr>
          <w:rFonts w:ascii="Times New Roman" w:hAnsi="Times New Roman" w:cs="Times New Roman"/>
          <w:lang w:val="pl-PL"/>
        </w:rPr>
      </w:pPr>
      <w:r>
        <w:rPr>
          <w:rFonts w:ascii="Times New Roman" w:hAnsi="Times New Roman" w:cs="Times New Roman"/>
          <w:lang w:val="pl-PL"/>
        </w:rPr>
        <w:t>-</w:t>
      </w:r>
      <w:r w:rsidR="001440CC" w:rsidRPr="009848EF">
        <w:rPr>
          <w:rFonts w:ascii="Times New Roman" w:hAnsi="Times New Roman" w:cs="Times New Roman"/>
          <w:lang w:val="pl-PL"/>
        </w:rPr>
        <w:t xml:space="preserve"> wyrazy „przed </w:t>
      </w:r>
      <w:r>
        <w:rPr>
          <w:rFonts w:ascii="Times New Roman" w:hAnsi="Times New Roman" w:cs="Times New Roman"/>
          <w:lang w:val="pl-PL"/>
        </w:rPr>
        <w:t xml:space="preserve">dniem </w:t>
      </w:r>
      <w:r w:rsidR="001440CC" w:rsidRPr="009848EF">
        <w:rPr>
          <w:rFonts w:ascii="Times New Roman" w:hAnsi="Times New Roman" w:cs="Times New Roman"/>
          <w:lang w:val="pl-PL"/>
        </w:rPr>
        <w:t>wejścia w życie niniejszej ustawy”</w:t>
      </w:r>
      <w:r>
        <w:rPr>
          <w:rFonts w:ascii="Times New Roman" w:hAnsi="Times New Roman" w:cs="Times New Roman"/>
          <w:lang w:val="pl-PL"/>
        </w:rPr>
        <w:t xml:space="preserve"> </w:t>
      </w:r>
      <w:r w:rsidR="001440CC" w:rsidRPr="009848EF">
        <w:rPr>
          <w:rFonts w:ascii="Times New Roman" w:hAnsi="Times New Roman" w:cs="Times New Roman"/>
          <w:lang w:val="pl-PL"/>
        </w:rPr>
        <w:t>zastępuje się wyrazami</w:t>
      </w:r>
      <w:r>
        <w:rPr>
          <w:rFonts w:ascii="Times New Roman" w:hAnsi="Times New Roman" w:cs="Times New Roman"/>
          <w:lang w:val="pl-PL"/>
        </w:rPr>
        <w:t xml:space="preserve"> </w:t>
      </w:r>
      <w:r w:rsidR="001440CC" w:rsidRPr="009848EF">
        <w:rPr>
          <w:rFonts w:ascii="Times New Roman" w:hAnsi="Times New Roman" w:cs="Times New Roman"/>
          <w:lang w:val="pl-PL"/>
        </w:rPr>
        <w:t>„przed dniem 30 kwietnia 2026 r</w:t>
      </w:r>
      <w:r>
        <w:rPr>
          <w:rFonts w:ascii="Times New Roman" w:hAnsi="Times New Roman" w:cs="Times New Roman"/>
          <w:lang w:val="pl-PL"/>
        </w:rPr>
        <w:t>.”</w:t>
      </w:r>
    </w:p>
    <w:p w14:paraId="193F70C7" w14:textId="6DF79DB4" w:rsidR="00343E24" w:rsidRPr="00CE5AE3" w:rsidRDefault="00F71EDA" w:rsidP="0058308E">
      <w:pPr>
        <w:pStyle w:val="Akapitzlist"/>
        <w:spacing w:line="360" w:lineRule="auto"/>
        <w:ind w:left="1134"/>
        <w:rPr>
          <w:rFonts w:ascii="Times New Roman" w:hAnsi="Times New Roman" w:cs="Times New Roman"/>
          <w:lang w:val="pl-PL"/>
        </w:rPr>
      </w:pPr>
      <w:del w:id="12" w:author="Paulina Grądzik" w:date="2026-06-24T18:31:00Z" w16du:dateUtc="2026-06-24T16:31:00Z">
        <w:r w:rsidDel="000F657B">
          <w:rPr>
            <w:rFonts w:ascii="Times New Roman" w:hAnsi="Times New Roman" w:cs="Times New Roman"/>
            <w:lang w:val="pl-PL"/>
          </w:rPr>
          <w:delText xml:space="preserve">- </w:delText>
        </w:r>
        <w:r w:rsidR="001440CC" w:rsidRPr="009848EF" w:rsidDel="000F657B">
          <w:rPr>
            <w:rFonts w:ascii="Times New Roman" w:hAnsi="Times New Roman" w:cs="Times New Roman"/>
            <w:lang w:val="pl-PL"/>
          </w:rPr>
          <w:delText>wyrazy „w art. 7 ust. 8a” zastępuj</w:delText>
        </w:r>
        <w:r w:rsidR="004D499A" w:rsidRPr="009848EF" w:rsidDel="000F657B">
          <w:rPr>
            <w:rFonts w:ascii="Times New Roman" w:hAnsi="Times New Roman" w:cs="Times New Roman"/>
            <w:lang w:val="pl-PL"/>
          </w:rPr>
          <w:delText>e</w:delText>
        </w:r>
        <w:r w:rsidR="001440CC" w:rsidRPr="009848EF" w:rsidDel="000F657B">
          <w:rPr>
            <w:rFonts w:ascii="Times New Roman" w:hAnsi="Times New Roman" w:cs="Times New Roman"/>
            <w:lang w:val="pl-PL"/>
          </w:rPr>
          <w:delText xml:space="preserve"> się wyrazami „w art. 7 ust. 8a</w:delText>
        </w:r>
        <w:r w:rsidR="00977624" w:rsidDel="000F657B">
          <w:rPr>
            <w:rFonts w:ascii="Times New Roman" w:hAnsi="Times New Roman" w:cs="Times New Roman"/>
            <w:lang w:val="pl-PL"/>
          </w:rPr>
          <w:delText xml:space="preserve"> -</w:delText>
        </w:r>
        <w:r w:rsidR="004D499A" w:rsidRPr="009848EF" w:rsidDel="000F657B">
          <w:rPr>
            <w:rFonts w:ascii="Times New Roman" w:hAnsi="Times New Roman" w:cs="Times New Roman"/>
            <w:lang w:val="pl-PL"/>
          </w:rPr>
          <w:delText xml:space="preserve"> </w:delText>
        </w:r>
        <w:r w:rsidR="001440CC" w:rsidRPr="009848EF" w:rsidDel="000F657B">
          <w:rPr>
            <w:rFonts w:ascii="Times New Roman" w:hAnsi="Times New Roman" w:cs="Times New Roman"/>
            <w:lang w:val="pl-PL"/>
          </w:rPr>
          <w:delText>8b”</w:delText>
        </w:r>
        <w:r w:rsidR="00977624" w:rsidDel="000F657B">
          <w:rPr>
            <w:rFonts w:ascii="Times New Roman" w:hAnsi="Times New Roman" w:cs="Times New Roman"/>
            <w:lang w:val="pl-PL"/>
          </w:rPr>
          <w:delText>;</w:delText>
        </w:r>
      </w:del>
    </w:p>
    <w:p w14:paraId="629BA66C" w14:textId="77777777" w:rsidR="00977624" w:rsidRDefault="00977624" w:rsidP="009848EF">
      <w:pPr>
        <w:pStyle w:val="Akapitzlist"/>
        <w:numPr>
          <w:ilvl w:val="0"/>
          <w:numId w:val="1"/>
        </w:numPr>
        <w:spacing w:line="360" w:lineRule="auto"/>
        <w:jc w:val="both"/>
        <w:rPr>
          <w:rFonts w:ascii="Times New Roman" w:hAnsi="Times New Roman" w:cs="Times New Roman"/>
          <w:lang w:val="pl-PL"/>
        </w:rPr>
      </w:pPr>
      <w:r>
        <w:rPr>
          <w:rFonts w:ascii="Times New Roman" w:hAnsi="Times New Roman" w:cs="Times New Roman"/>
          <w:lang w:val="pl-PL"/>
        </w:rPr>
        <w:lastRenderedPageBreak/>
        <w:t>w</w:t>
      </w:r>
      <w:r w:rsidR="001440CC" w:rsidRPr="009848EF">
        <w:rPr>
          <w:rFonts w:ascii="Times New Roman" w:hAnsi="Times New Roman" w:cs="Times New Roman"/>
          <w:lang w:val="pl-PL"/>
        </w:rPr>
        <w:t xml:space="preserve"> art. 11</w:t>
      </w:r>
      <w:r>
        <w:rPr>
          <w:rFonts w:ascii="Times New Roman" w:hAnsi="Times New Roman" w:cs="Times New Roman"/>
          <w:lang w:val="pl-PL"/>
        </w:rPr>
        <w:t>:</w:t>
      </w:r>
    </w:p>
    <w:p w14:paraId="32444E48" w14:textId="77777777" w:rsidR="00977624" w:rsidRDefault="00977624" w:rsidP="00977624">
      <w:pPr>
        <w:pStyle w:val="Akapitzlist"/>
        <w:spacing w:line="360" w:lineRule="auto"/>
        <w:ind w:left="870"/>
        <w:jc w:val="both"/>
        <w:rPr>
          <w:rFonts w:ascii="Times New Roman" w:hAnsi="Times New Roman" w:cs="Times New Roman"/>
          <w:lang w:val="pl-PL"/>
        </w:rPr>
      </w:pPr>
      <w:r>
        <w:rPr>
          <w:rFonts w:ascii="Times New Roman" w:hAnsi="Times New Roman" w:cs="Times New Roman"/>
          <w:lang w:val="pl-PL"/>
        </w:rPr>
        <w:t>a) w</w:t>
      </w:r>
      <w:r w:rsidR="001440CC" w:rsidRPr="009848EF">
        <w:rPr>
          <w:rFonts w:ascii="Times New Roman" w:hAnsi="Times New Roman" w:cs="Times New Roman"/>
          <w:lang w:val="pl-PL"/>
        </w:rPr>
        <w:t xml:space="preserve"> ust. 1</w:t>
      </w:r>
      <w:r>
        <w:rPr>
          <w:rFonts w:ascii="Times New Roman" w:hAnsi="Times New Roman" w:cs="Times New Roman"/>
          <w:lang w:val="pl-PL"/>
        </w:rPr>
        <w:t>:</w:t>
      </w:r>
    </w:p>
    <w:p w14:paraId="351F8B2F" w14:textId="77777777" w:rsidR="00977624" w:rsidRDefault="00977624" w:rsidP="00D13958">
      <w:pPr>
        <w:pStyle w:val="Akapitzlist"/>
        <w:spacing w:line="360" w:lineRule="auto"/>
        <w:ind w:left="1134" w:firstLine="19"/>
        <w:jc w:val="both"/>
        <w:rPr>
          <w:rFonts w:ascii="Times New Roman" w:hAnsi="Times New Roman" w:cs="Times New Roman"/>
          <w:lang w:val="pl-PL"/>
        </w:rPr>
      </w:pPr>
      <w:r>
        <w:rPr>
          <w:rFonts w:ascii="Times New Roman" w:hAnsi="Times New Roman" w:cs="Times New Roman"/>
          <w:lang w:val="pl-PL"/>
        </w:rPr>
        <w:t xml:space="preserve">- </w:t>
      </w:r>
      <w:r w:rsidR="001440CC" w:rsidRPr="009848EF">
        <w:rPr>
          <w:rFonts w:ascii="Times New Roman" w:hAnsi="Times New Roman" w:cs="Times New Roman"/>
          <w:lang w:val="pl-PL"/>
        </w:rPr>
        <w:t xml:space="preserve">wyrazy „przed dniem wejścia w życie niniejszej ustawy” zastępuje się </w:t>
      </w:r>
      <w:r>
        <w:rPr>
          <w:rFonts w:ascii="Times New Roman" w:hAnsi="Times New Roman" w:cs="Times New Roman"/>
          <w:lang w:val="pl-PL"/>
        </w:rPr>
        <w:t>wyrazami</w:t>
      </w:r>
      <w:r w:rsidR="001440CC" w:rsidRPr="009848EF">
        <w:rPr>
          <w:rFonts w:ascii="Times New Roman" w:hAnsi="Times New Roman" w:cs="Times New Roman"/>
          <w:lang w:val="pl-PL"/>
        </w:rPr>
        <w:t xml:space="preserve"> </w:t>
      </w:r>
      <w:r w:rsidR="00C036A8" w:rsidRPr="009848EF">
        <w:rPr>
          <w:rFonts w:ascii="Times New Roman" w:hAnsi="Times New Roman" w:cs="Times New Roman"/>
          <w:lang w:val="pl-PL"/>
        </w:rPr>
        <w:t xml:space="preserve">„przed </w:t>
      </w:r>
      <w:r>
        <w:rPr>
          <w:rFonts w:ascii="Times New Roman" w:hAnsi="Times New Roman" w:cs="Times New Roman"/>
          <w:lang w:val="pl-PL"/>
        </w:rPr>
        <w:t xml:space="preserve">dniem </w:t>
      </w:r>
      <w:r w:rsidR="001440CC" w:rsidRPr="009848EF">
        <w:rPr>
          <w:rFonts w:ascii="Times New Roman" w:hAnsi="Times New Roman" w:cs="Times New Roman"/>
          <w:lang w:val="pl-PL"/>
        </w:rPr>
        <w:t>30 kwietnia 2026 r</w:t>
      </w:r>
      <w:r>
        <w:rPr>
          <w:rFonts w:ascii="Times New Roman" w:hAnsi="Times New Roman" w:cs="Times New Roman"/>
          <w:lang w:val="pl-PL"/>
        </w:rPr>
        <w:t>.</w:t>
      </w:r>
      <w:r w:rsidR="00C036A8" w:rsidRPr="009848EF">
        <w:rPr>
          <w:rFonts w:ascii="Times New Roman" w:hAnsi="Times New Roman" w:cs="Times New Roman"/>
          <w:lang w:val="pl-PL"/>
        </w:rPr>
        <w:t>”,</w:t>
      </w:r>
    </w:p>
    <w:p w14:paraId="60E52CD6" w14:textId="3155B006" w:rsidR="001440CC" w:rsidRDefault="00977624" w:rsidP="00D13958">
      <w:pPr>
        <w:pStyle w:val="Akapitzlist"/>
        <w:spacing w:line="360" w:lineRule="auto"/>
        <w:ind w:left="1134" w:firstLine="19"/>
        <w:jc w:val="both"/>
        <w:rPr>
          <w:rFonts w:ascii="Times New Roman" w:hAnsi="Times New Roman" w:cs="Times New Roman"/>
          <w:lang w:val="pl-PL"/>
        </w:rPr>
      </w:pPr>
      <w:r>
        <w:rPr>
          <w:rFonts w:ascii="Times New Roman" w:hAnsi="Times New Roman" w:cs="Times New Roman"/>
          <w:lang w:val="pl-PL"/>
        </w:rPr>
        <w:t>-</w:t>
      </w:r>
      <w:r w:rsidR="00C036A8" w:rsidRPr="009848EF">
        <w:rPr>
          <w:rFonts w:ascii="Times New Roman" w:hAnsi="Times New Roman" w:cs="Times New Roman"/>
          <w:lang w:val="pl-PL"/>
        </w:rPr>
        <w:t xml:space="preserve"> po wyrazach „zgodnie z art. 7 ust. 8c</w:t>
      </w:r>
      <w:r w:rsidR="00C036A8" w:rsidRPr="00977624">
        <w:rPr>
          <w:rFonts w:ascii="Times New Roman" w:hAnsi="Times New Roman" w:cs="Times New Roman"/>
          <w:vertAlign w:val="superscript"/>
          <w:lang w:val="pl-PL"/>
        </w:rPr>
        <w:t>1</w:t>
      </w:r>
      <w:r w:rsidR="00C036A8" w:rsidRPr="009848EF">
        <w:rPr>
          <w:rFonts w:ascii="Times New Roman" w:hAnsi="Times New Roman" w:cs="Times New Roman"/>
          <w:lang w:val="pl-PL"/>
        </w:rPr>
        <w:t xml:space="preserve"> ustawy zmienianej w art. 1” dodaje się wyrazy „lecz nie więcej niż 3 000 000 zł”</w:t>
      </w:r>
      <w:r>
        <w:rPr>
          <w:rFonts w:ascii="Times New Roman" w:hAnsi="Times New Roman" w:cs="Times New Roman"/>
          <w:lang w:val="pl-PL"/>
        </w:rPr>
        <w:t>,</w:t>
      </w:r>
    </w:p>
    <w:p w14:paraId="1FE5791D" w14:textId="114CF8D0" w:rsidR="000C5692" w:rsidRDefault="00977624" w:rsidP="00977624">
      <w:pPr>
        <w:pStyle w:val="Akapitzlist"/>
        <w:spacing w:line="360" w:lineRule="auto"/>
        <w:ind w:left="870"/>
        <w:jc w:val="both"/>
        <w:rPr>
          <w:ins w:id="13" w:author="Paulina Grądzik" w:date="2026-06-24T18:37:00Z" w16du:dateUtc="2026-06-24T16:37:00Z"/>
          <w:rFonts w:ascii="Times New Roman" w:hAnsi="Times New Roman" w:cs="Times New Roman"/>
          <w:lang w:val="pl-PL"/>
        </w:rPr>
      </w:pPr>
      <w:r>
        <w:rPr>
          <w:rFonts w:ascii="Times New Roman" w:hAnsi="Times New Roman" w:cs="Times New Roman"/>
          <w:lang w:val="pl-PL"/>
        </w:rPr>
        <w:t>b)</w:t>
      </w:r>
      <w:r w:rsidR="00C036A8" w:rsidRPr="009848EF">
        <w:rPr>
          <w:rFonts w:ascii="Times New Roman" w:hAnsi="Times New Roman" w:cs="Times New Roman"/>
          <w:lang w:val="pl-PL"/>
        </w:rPr>
        <w:t xml:space="preserve"> </w:t>
      </w:r>
      <w:ins w:id="14" w:author="Paulina Grądzik" w:date="2026-06-24T18:37:00Z" w16du:dateUtc="2026-06-24T16:37:00Z">
        <w:r w:rsidR="00442141">
          <w:rPr>
            <w:rFonts w:ascii="Times New Roman" w:hAnsi="Times New Roman" w:cs="Times New Roman"/>
            <w:lang w:val="pl-PL"/>
          </w:rPr>
          <w:t>po ust. 1 dodaje się ust. 1a w brzmieniu:</w:t>
        </w:r>
      </w:ins>
    </w:p>
    <w:p w14:paraId="4179B137" w14:textId="618CB7F0" w:rsidR="00442141" w:rsidRDefault="00442141" w:rsidP="00977624">
      <w:pPr>
        <w:pStyle w:val="Akapitzlist"/>
        <w:spacing w:line="360" w:lineRule="auto"/>
        <w:ind w:left="870"/>
        <w:jc w:val="both"/>
        <w:rPr>
          <w:ins w:id="15" w:author="Paulina Grądzik" w:date="2026-06-24T18:37:00Z" w16du:dateUtc="2026-06-24T16:37:00Z"/>
          <w:rFonts w:ascii="Times New Roman" w:hAnsi="Times New Roman" w:cs="Times New Roman"/>
          <w:lang w:val="pl-PL"/>
        </w:rPr>
      </w:pPr>
      <w:ins w:id="16" w:author="Paulina Grądzik" w:date="2026-06-24T18:37:00Z" w16du:dateUtc="2026-06-24T16:37:00Z">
        <w:r>
          <w:rPr>
            <w:rFonts w:ascii="Times New Roman" w:hAnsi="Times New Roman" w:cs="Times New Roman"/>
            <w:lang w:val="pl-PL"/>
          </w:rPr>
          <w:t xml:space="preserve">„1a. </w:t>
        </w:r>
        <w:r w:rsidRPr="00442141">
          <w:rPr>
            <w:rFonts w:ascii="Times New Roman" w:hAnsi="Times New Roman" w:cs="Times New Roman"/>
            <w:lang w:val="pl-PL"/>
          </w:rPr>
          <w:t>Przepis ust. 1 stosuje się również do umów o przyłączenie zawartych po dniu 29 kwietnia 2026 r. na podstawie warunków przyłączenia wydanych przed dniem 30 kwietnia 2026 r</w:t>
        </w:r>
      </w:ins>
      <w:ins w:id="17" w:author="Paulina Grądzik" w:date="2026-06-24T18:38:00Z" w16du:dateUtc="2026-06-24T16:38:00Z">
        <w:r w:rsidR="00CF222C">
          <w:rPr>
            <w:rFonts w:ascii="Times New Roman" w:hAnsi="Times New Roman" w:cs="Times New Roman"/>
            <w:lang w:val="pl-PL"/>
          </w:rPr>
          <w:t>.</w:t>
        </w:r>
      </w:ins>
      <w:ins w:id="18" w:author="Paulina Grądzik" w:date="2026-06-24T18:37:00Z" w16du:dateUtc="2026-06-24T16:37:00Z">
        <w:r w:rsidRPr="00442141">
          <w:rPr>
            <w:rFonts w:ascii="Times New Roman" w:hAnsi="Times New Roman" w:cs="Times New Roman"/>
            <w:lang w:val="pl-PL"/>
          </w:rPr>
          <w:t>”</w:t>
        </w:r>
      </w:ins>
      <w:ins w:id="19" w:author="Paulina Grądzik" w:date="2026-06-24T18:38:00Z" w16du:dateUtc="2026-06-24T16:38:00Z">
        <w:r w:rsidR="00140258">
          <w:rPr>
            <w:rFonts w:ascii="Times New Roman" w:hAnsi="Times New Roman" w:cs="Times New Roman"/>
            <w:lang w:val="pl-PL"/>
          </w:rPr>
          <w:t>,</w:t>
        </w:r>
      </w:ins>
    </w:p>
    <w:p w14:paraId="18E1E1DE" w14:textId="55A1862C" w:rsidR="00977624" w:rsidRDefault="00442141" w:rsidP="00977624">
      <w:pPr>
        <w:pStyle w:val="Akapitzlist"/>
        <w:spacing w:line="360" w:lineRule="auto"/>
        <w:ind w:left="870"/>
        <w:jc w:val="both"/>
        <w:rPr>
          <w:rFonts w:ascii="Times New Roman" w:hAnsi="Times New Roman" w:cs="Times New Roman"/>
          <w:lang w:val="pl-PL"/>
        </w:rPr>
      </w:pPr>
      <w:ins w:id="20" w:author="Paulina Grądzik" w:date="2026-06-24T18:37:00Z" w16du:dateUtc="2026-06-24T16:37:00Z">
        <w:r>
          <w:rPr>
            <w:rFonts w:ascii="Times New Roman" w:hAnsi="Times New Roman" w:cs="Times New Roman"/>
            <w:lang w:val="pl-PL"/>
          </w:rPr>
          <w:t xml:space="preserve">c) </w:t>
        </w:r>
      </w:ins>
      <w:r w:rsidR="00977624">
        <w:rPr>
          <w:rFonts w:ascii="Times New Roman" w:hAnsi="Times New Roman" w:cs="Times New Roman"/>
          <w:lang w:val="pl-PL"/>
        </w:rPr>
        <w:t xml:space="preserve">w </w:t>
      </w:r>
      <w:r w:rsidR="00C036A8" w:rsidRPr="009848EF">
        <w:rPr>
          <w:rFonts w:ascii="Times New Roman" w:hAnsi="Times New Roman" w:cs="Times New Roman"/>
          <w:lang w:val="pl-PL"/>
        </w:rPr>
        <w:t>ust. 3</w:t>
      </w:r>
      <w:r w:rsidR="00977624">
        <w:rPr>
          <w:rFonts w:ascii="Times New Roman" w:hAnsi="Times New Roman" w:cs="Times New Roman"/>
          <w:lang w:val="pl-PL"/>
        </w:rPr>
        <w:t>:</w:t>
      </w:r>
    </w:p>
    <w:p w14:paraId="23A41FDD" w14:textId="77777777" w:rsidR="00977624" w:rsidRDefault="00977624"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 xml:space="preserve">- </w:t>
      </w:r>
      <w:r w:rsidR="00C036A8" w:rsidRPr="009848EF">
        <w:rPr>
          <w:rFonts w:ascii="Times New Roman" w:hAnsi="Times New Roman" w:cs="Times New Roman"/>
          <w:lang w:val="pl-PL"/>
        </w:rPr>
        <w:t>wyrazy „przed dniem wejścia w życie niniejszej ustawy”</w:t>
      </w:r>
      <w:del w:id="21" w:author="Paulina Grądzik" w:date="2026-06-24T18:33:00Z" w16du:dateUtc="2026-06-24T16:33:00Z">
        <w:r w:rsidR="00C036A8" w:rsidRPr="009848EF" w:rsidDel="005C3E76">
          <w:rPr>
            <w:rFonts w:ascii="Times New Roman" w:hAnsi="Times New Roman" w:cs="Times New Roman"/>
            <w:lang w:val="pl-PL"/>
          </w:rPr>
          <w:delText xml:space="preserve"> </w:delText>
        </w:r>
      </w:del>
      <w:r w:rsidR="00C036A8" w:rsidRPr="009848EF">
        <w:rPr>
          <w:rFonts w:ascii="Times New Roman" w:hAnsi="Times New Roman" w:cs="Times New Roman"/>
          <w:lang w:val="pl-PL"/>
        </w:rPr>
        <w:t xml:space="preserve"> zastępuje się </w:t>
      </w:r>
      <w:r>
        <w:rPr>
          <w:rFonts w:ascii="Times New Roman" w:hAnsi="Times New Roman" w:cs="Times New Roman"/>
          <w:lang w:val="pl-PL"/>
        </w:rPr>
        <w:t>wyrazami</w:t>
      </w:r>
      <w:r w:rsidR="00C036A8" w:rsidRPr="009848EF">
        <w:rPr>
          <w:rFonts w:ascii="Times New Roman" w:hAnsi="Times New Roman" w:cs="Times New Roman"/>
          <w:lang w:val="pl-PL"/>
        </w:rPr>
        <w:t xml:space="preserve"> „przed </w:t>
      </w:r>
      <w:r>
        <w:rPr>
          <w:rFonts w:ascii="Times New Roman" w:hAnsi="Times New Roman" w:cs="Times New Roman"/>
          <w:lang w:val="pl-PL"/>
        </w:rPr>
        <w:t xml:space="preserve">dniem </w:t>
      </w:r>
      <w:r w:rsidR="00C036A8" w:rsidRPr="009848EF">
        <w:rPr>
          <w:rFonts w:ascii="Times New Roman" w:hAnsi="Times New Roman" w:cs="Times New Roman"/>
          <w:lang w:val="pl-PL"/>
        </w:rPr>
        <w:t>30 kwietnia 2026 r</w:t>
      </w:r>
      <w:r>
        <w:rPr>
          <w:rFonts w:ascii="Times New Roman" w:hAnsi="Times New Roman" w:cs="Times New Roman"/>
          <w:lang w:val="pl-PL"/>
        </w:rPr>
        <w:t>.</w:t>
      </w:r>
      <w:r w:rsidR="00C036A8" w:rsidRPr="009848EF">
        <w:rPr>
          <w:rFonts w:ascii="Times New Roman" w:hAnsi="Times New Roman" w:cs="Times New Roman"/>
          <w:lang w:val="pl-PL"/>
        </w:rPr>
        <w:t>”,</w:t>
      </w:r>
    </w:p>
    <w:p w14:paraId="3D1B34F4" w14:textId="77777777" w:rsidR="00977624" w:rsidRDefault="00977624"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w:t>
      </w:r>
      <w:r w:rsidR="00C036A8" w:rsidRPr="009848EF">
        <w:rPr>
          <w:rFonts w:ascii="Times New Roman" w:hAnsi="Times New Roman" w:cs="Times New Roman"/>
          <w:lang w:val="pl-PL"/>
        </w:rPr>
        <w:t xml:space="preserve"> </w:t>
      </w:r>
      <w:r w:rsidR="00981631" w:rsidRPr="009848EF">
        <w:rPr>
          <w:rFonts w:ascii="Times New Roman" w:hAnsi="Times New Roman" w:cs="Times New Roman"/>
          <w:lang w:val="pl-PL"/>
        </w:rPr>
        <w:t xml:space="preserve">wyrazy „z terminem przyłączenia późniejszym niż 3 lata od dnia wejście w życie niniejszej ustawy” zastępuje się wyrazami „z terminem przyłączenia po </w:t>
      </w:r>
      <w:r>
        <w:rPr>
          <w:rFonts w:ascii="Times New Roman" w:hAnsi="Times New Roman" w:cs="Times New Roman"/>
          <w:lang w:val="pl-PL"/>
        </w:rPr>
        <w:t xml:space="preserve">dniu </w:t>
      </w:r>
      <w:r w:rsidR="00981631" w:rsidRPr="009848EF">
        <w:rPr>
          <w:rFonts w:ascii="Times New Roman" w:hAnsi="Times New Roman" w:cs="Times New Roman"/>
          <w:lang w:val="pl-PL"/>
        </w:rPr>
        <w:t>30 kwietnia 2029</w:t>
      </w:r>
      <w:r>
        <w:rPr>
          <w:rFonts w:ascii="Times New Roman" w:hAnsi="Times New Roman" w:cs="Times New Roman"/>
          <w:lang w:val="pl-PL"/>
        </w:rPr>
        <w:t xml:space="preserve"> r.</w:t>
      </w:r>
      <w:r w:rsidR="00981631" w:rsidRPr="009848EF">
        <w:rPr>
          <w:rFonts w:ascii="Times New Roman" w:hAnsi="Times New Roman" w:cs="Times New Roman"/>
          <w:lang w:val="pl-PL"/>
        </w:rPr>
        <w:t xml:space="preserve">”, </w:t>
      </w:r>
    </w:p>
    <w:p w14:paraId="54CA66BF" w14:textId="77777777" w:rsidR="00977624" w:rsidRDefault="00977624"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 xml:space="preserve">- </w:t>
      </w:r>
      <w:r w:rsidR="00981631" w:rsidRPr="009848EF">
        <w:rPr>
          <w:rFonts w:ascii="Times New Roman" w:hAnsi="Times New Roman" w:cs="Times New Roman"/>
          <w:lang w:val="pl-PL"/>
        </w:rPr>
        <w:t>po wyrazach „</w:t>
      </w:r>
      <w:r>
        <w:rPr>
          <w:rFonts w:ascii="Times New Roman" w:hAnsi="Times New Roman" w:cs="Times New Roman"/>
          <w:lang w:val="pl-PL"/>
        </w:rPr>
        <w:t>kwoty określonej w</w:t>
      </w:r>
      <w:r w:rsidR="00981631" w:rsidRPr="009848EF">
        <w:rPr>
          <w:rFonts w:ascii="Times New Roman" w:hAnsi="Times New Roman" w:cs="Times New Roman"/>
          <w:lang w:val="pl-PL"/>
        </w:rPr>
        <w:t xml:space="preserve"> art. 7 ust. 8c</w:t>
      </w:r>
      <w:r w:rsidR="00981631" w:rsidRPr="00977624">
        <w:rPr>
          <w:rFonts w:ascii="Times New Roman" w:hAnsi="Times New Roman" w:cs="Times New Roman"/>
          <w:vertAlign w:val="superscript"/>
          <w:lang w:val="pl-PL"/>
        </w:rPr>
        <w:t>1</w:t>
      </w:r>
      <w:r w:rsidR="00981631" w:rsidRPr="009848EF">
        <w:rPr>
          <w:rFonts w:ascii="Times New Roman" w:hAnsi="Times New Roman" w:cs="Times New Roman"/>
          <w:lang w:val="pl-PL"/>
        </w:rPr>
        <w:t xml:space="preserve"> ustawy zmienianej w art. 1” dodaje się wyrazy „lecz nie więcej niż 3 000 000 zł”, </w:t>
      </w:r>
    </w:p>
    <w:p w14:paraId="2E37E4EB" w14:textId="3E77F20F" w:rsidR="00C036A8" w:rsidRDefault="00977624"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 xml:space="preserve">- </w:t>
      </w:r>
      <w:r w:rsidR="00981631" w:rsidRPr="009848EF">
        <w:rPr>
          <w:rFonts w:ascii="Times New Roman" w:hAnsi="Times New Roman" w:cs="Times New Roman"/>
          <w:lang w:val="pl-PL"/>
        </w:rPr>
        <w:t>wyrazy „w terminie</w:t>
      </w:r>
      <w:del w:id="22" w:author="Paulina Grądzik" w:date="2026-06-24T18:34:00Z" w16du:dateUtc="2026-06-24T16:34:00Z">
        <w:r w:rsidR="00981631" w:rsidRPr="009848EF" w:rsidDel="00741909">
          <w:rPr>
            <w:rFonts w:ascii="Times New Roman" w:hAnsi="Times New Roman" w:cs="Times New Roman"/>
            <w:lang w:val="pl-PL"/>
          </w:rPr>
          <w:delText> </w:delText>
        </w:r>
      </w:del>
      <w:r w:rsidR="00981631" w:rsidRPr="009848EF">
        <w:rPr>
          <w:rFonts w:ascii="Times New Roman" w:hAnsi="Times New Roman" w:cs="Times New Roman"/>
          <w:lang w:val="pl-PL"/>
        </w:rPr>
        <w:t xml:space="preserve"> 6 miesięcy od dnia wejścia w życie niniejszej ustawy</w:t>
      </w:r>
      <w:r>
        <w:rPr>
          <w:rFonts w:ascii="Times New Roman" w:hAnsi="Times New Roman" w:cs="Times New Roman"/>
          <w:lang w:val="pl-PL"/>
        </w:rPr>
        <w:t>”</w:t>
      </w:r>
      <w:r w:rsidR="00981631" w:rsidRPr="009848EF">
        <w:rPr>
          <w:rFonts w:ascii="Times New Roman" w:hAnsi="Times New Roman" w:cs="Times New Roman"/>
          <w:lang w:val="pl-PL"/>
        </w:rPr>
        <w:t xml:space="preserve"> zastępuje się wyrazami „do dnia 30 kwietnia 2027 r</w:t>
      </w:r>
      <w:r>
        <w:rPr>
          <w:rFonts w:ascii="Times New Roman" w:hAnsi="Times New Roman" w:cs="Times New Roman"/>
          <w:lang w:val="pl-PL"/>
        </w:rPr>
        <w:t>.</w:t>
      </w:r>
      <w:r w:rsidR="00981631" w:rsidRPr="009848EF">
        <w:rPr>
          <w:rFonts w:ascii="Times New Roman" w:hAnsi="Times New Roman" w:cs="Times New Roman"/>
          <w:lang w:val="pl-PL"/>
        </w:rPr>
        <w:t>”</w:t>
      </w:r>
      <w:r>
        <w:rPr>
          <w:rFonts w:ascii="Times New Roman" w:hAnsi="Times New Roman" w:cs="Times New Roman"/>
          <w:lang w:val="pl-PL"/>
        </w:rPr>
        <w:t>,</w:t>
      </w:r>
    </w:p>
    <w:p w14:paraId="2C1728DE" w14:textId="1FC59351" w:rsidR="006B2939" w:rsidRDefault="003929A2" w:rsidP="00977624">
      <w:pPr>
        <w:pStyle w:val="Akapitzlist"/>
        <w:spacing w:line="360" w:lineRule="auto"/>
        <w:ind w:left="870"/>
        <w:jc w:val="both"/>
        <w:rPr>
          <w:rFonts w:ascii="Times New Roman" w:hAnsi="Times New Roman" w:cs="Times New Roman"/>
          <w:lang w:val="pl-PL"/>
        </w:rPr>
      </w:pPr>
      <w:ins w:id="23" w:author="Paulina Grądzik" w:date="2026-06-25T18:11:00Z" w16du:dateUtc="2026-06-25T16:11:00Z">
        <w:r>
          <w:rPr>
            <w:rFonts w:ascii="Times New Roman" w:hAnsi="Times New Roman" w:cs="Times New Roman"/>
            <w:lang w:val="pl-PL"/>
          </w:rPr>
          <w:t>d</w:t>
        </w:r>
      </w:ins>
      <w:del w:id="24" w:author="Paulina Grądzik" w:date="2026-06-25T18:11:00Z" w16du:dateUtc="2026-06-25T16:11:00Z">
        <w:r w:rsidR="00977624" w:rsidDel="003929A2">
          <w:rPr>
            <w:rFonts w:ascii="Times New Roman" w:hAnsi="Times New Roman" w:cs="Times New Roman"/>
            <w:lang w:val="pl-PL"/>
          </w:rPr>
          <w:delText>c</w:delText>
        </w:r>
      </w:del>
      <w:r w:rsidR="00977624">
        <w:rPr>
          <w:rFonts w:ascii="Times New Roman" w:hAnsi="Times New Roman" w:cs="Times New Roman"/>
          <w:lang w:val="pl-PL"/>
        </w:rPr>
        <w:t xml:space="preserve">) w </w:t>
      </w:r>
      <w:r w:rsidR="00981631" w:rsidRPr="009848EF">
        <w:rPr>
          <w:rFonts w:ascii="Times New Roman" w:hAnsi="Times New Roman" w:cs="Times New Roman"/>
          <w:lang w:val="pl-PL"/>
        </w:rPr>
        <w:t>ust. 4</w:t>
      </w:r>
      <w:r w:rsidR="00977624">
        <w:rPr>
          <w:rFonts w:ascii="Times New Roman" w:hAnsi="Times New Roman" w:cs="Times New Roman"/>
          <w:lang w:val="pl-PL"/>
        </w:rPr>
        <w:t xml:space="preserve"> w p</w:t>
      </w:r>
      <w:r w:rsidR="00981631" w:rsidRPr="009848EF">
        <w:rPr>
          <w:rFonts w:ascii="Times New Roman" w:hAnsi="Times New Roman" w:cs="Times New Roman"/>
          <w:lang w:val="pl-PL"/>
        </w:rPr>
        <w:t>kt 1</w:t>
      </w:r>
      <w:r w:rsidR="00977624">
        <w:rPr>
          <w:rFonts w:ascii="Times New Roman" w:hAnsi="Times New Roman" w:cs="Times New Roman"/>
          <w:lang w:val="pl-PL"/>
        </w:rPr>
        <w:t xml:space="preserve"> </w:t>
      </w:r>
      <w:r w:rsidR="00981631" w:rsidRPr="009848EF">
        <w:rPr>
          <w:rFonts w:ascii="Times New Roman" w:hAnsi="Times New Roman" w:cs="Times New Roman"/>
          <w:lang w:val="pl-PL"/>
        </w:rPr>
        <w:t xml:space="preserve">wyrazy „warunki przyłączenia tracą ważność” zastępuje się </w:t>
      </w:r>
      <w:r w:rsidR="00440F19" w:rsidRPr="009848EF">
        <w:rPr>
          <w:rFonts w:ascii="Times New Roman" w:hAnsi="Times New Roman" w:cs="Times New Roman"/>
          <w:lang w:val="pl-PL"/>
        </w:rPr>
        <w:t>wyrazami</w:t>
      </w:r>
      <w:r w:rsidR="00C07CEF" w:rsidRPr="009848EF">
        <w:rPr>
          <w:rFonts w:ascii="Times New Roman" w:hAnsi="Times New Roman" w:cs="Times New Roman"/>
          <w:lang w:val="pl-PL"/>
        </w:rPr>
        <w:t xml:space="preserve"> „</w:t>
      </w:r>
      <w:r w:rsidR="00981631" w:rsidRPr="009848EF">
        <w:rPr>
          <w:rFonts w:ascii="Times New Roman" w:hAnsi="Times New Roman" w:cs="Times New Roman"/>
          <w:lang w:val="pl-PL"/>
        </w:rPr>
        <w:t>umowa o przyłączenie wygasa z mocy prawa</w:t>
      </w:r>
      <w:r w:rsidR="00C07CEF" w:rsidRPr="009848EF">
        <w:rPr>
          <w:rFonts w:ascii="Times New Roman" w:hAnsi="Times New Roman" w:cs="Times New Roman"/>
          <w:lang w:val="pl-PL"/>
        </w:rPr>
        <w:t>”</w:t>
      </w:r>
      <w:r w:rsidR="00977624">
        <w:rPr>
          <w:rFonts w:ascii="Times New Roman" w:hAnsi="Times New Roman" w:cs="Times New Roman"/>
          <w:lang w:val="pl-PL"/>
        </w:rPr>
        <w:t>;</w:t>
      </w:r>
    </w:p>
    <w:p w14:paraId="4D96FA76" w14:textId="77777777" w:rsidR="00977624" w:rsidRDefault="00977624" w:rsidP="009848EF">
      <w:pPr>
        <w:pStyle w:val="Akapitzlist"/>
        <w:numPr>
          <w:ilvl w:val="0"/>
          <w:numId w:val="1"/>
        </w:numPr>
        <w:spacing w:line="360" w:lineRule="auto"/>
        <w:jc w:val="both"/>
        <w:rPr>
          <w:rFonts w:ascii="Times New Roman" w:hAnsi="Times New Roman" w:cs="Times New Roman"/>
          <w:lang w:val="pl-PL"/>
        </w:rPr>
      </w:pPr>
      <w:r>
        <w:rPr>
          <w:rFonts w:ascii="Times New Roman" w:hAnsi="Times New Roman" w:cs="Times New Roman"/>
          <w:lang w:val="pl-PL"/>
        </w:rPr>
        <w:t>w</w:t>
      </w:r>
      <w:r w:rsidR="00981631" w:rsidRPr="009848EF">
        <w:rPr>
          <w:rFonts w:ascii="Times New Roman" w:hAnsi="Times New Roman" w:cs="Times New Roman"/>
          <w:lang w:val="pl-PL"/>
        </w:rPr>
        <w:t xml:space="preserve"> art. 13</w:t>
      </w:r>
      <w:r>
        <w:rPr>
          <w:rFonts w:ascii="Times New Roman" w:hAnsi="Times New Roman" w:cs="Times New Roman"/>
          <w:lang w:val="pl-PL"/>
        </w:rPr>
        <w:t>:</w:t>
      </w:r>
    </w:p>
    <w:p w14:paraId="2A9AD27C" w14:textId="77777777" w:rsidR="00977624" w:rsidRDefault="00977624" w:rsidP="00977624">
      <w:pPr>
        <w:pStyle w:val="Akapitzlist"/>
        <w:spacing w:line="360" w:lineRule="auto"/>
        <w:ind w:left="870"/>
        <w:jc w:val="both"/>
        <w:rPr>
          <w:rFonts w:ascii="Times New Roman" w:hAnsi="Times New Roman" w:cs="Times New Roman"/>
          <w:lang w:val="pl-PL"/>
        </w:rPr>
      </w:pPr>
      <w:r>
        <w:rPr>
          <w:rFonts w:ascii="Times New Roman" w:hAnsi="Times New Roman" w:cs="Times New Roman"/>
          <w:lang w:val="pl-PL"/>
        </w:rPr>
        <w:t>a) w</w:t>
      </w:r>
      <w:r w:rsidR="00981631" w:rsidRPr="009848EF">
        <w:rPr>
          <w:rFonts w:ascii="Times New Roman" w:hAnsi="Times New Roman" w:cs="Times New Roman"/>
          <w:lang w:val="pl-PL"/>
        </w:rPr>
        <w:t xml:space="preserve"> ust. 1</w:t>
      </w:r>
      <w:r>
        <w:rPr>
          <w:rFonts w:ascii="Times New Roman" w:hAnsi="Times New Roman" w:cs="Times New Roman"/>
          <w:lang w:val="pl-PL"/>
        </w:rPr>
        <w:t>:</w:t>
      </w:r>
    </w:p>
    <w:p w14:paraId="0F4ED275" w14:textId="3A40E163" w:rsidR="006B2939" w:rsidRDefault="00977624"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 xml:space="preserve">- we wprowadzeniu do wyliczenia </w:t>
      </w:r>
      <w:r w:rsidR="006B2939" w:rsidRPr="009848EF">
        <w:rPr>
          <w:rFonts w:ascii="Times New Roman" w:hAnsi="Times New Roman" w:cs="Times New Roman"/>
          <w:lang w:val="pl-PL"/>
        </w:rPr>
        <w:t>wyrazy „nie</w:t>
      </w:r>
      <w:r w:rsidR="004A01FF">
        <w:rPr>
          <w:rFonts w:ascii="Times New Roman" w:hAnsi="Times New Roman" w:cs="Times New Roman"/>
          <w:lang w:val="pl-PL"/>
        </w:rPr>
        <w:t xml:space="preserve"> </w:t>
      </w:r>
      <w:r w:rsidR="006B2939" w:rsidRPr="009848EF">
        <w:rPr>
          <w:rFonts w:ascii="Times New Roman" w:hAnsi="Times New Roman" w:cs="Times New Roman"/>
          <w:lang w:val="pl-PL"/>
        </w:rPr>
        <w:t>wcześniej niż 48 miesięcy przed dniem wejścia w życie niniejszej ustawy” zastępuje się wyrazami „nie</w:t>
      </w:r>
      <w:r w:rsidR="004A01FF">
        <w:rPr>
          <w:rFonts w:ascii="Times New Roman" w:hAnsi="Times New Roman" w:cs="Times New Roman"/>
          <w:lang w:val="pl-PL"/>
        </w:rPr>
        <w:t xml:space="preserve"> </w:t>
      </w:r>
      <w:r w:rsidR="006B2939" w:rsidRPr="009848EF">
        <w:rPr>
          <w:rFonts w:ascii="Times New Roman" w:hAnsi="Times New Roman" w:cs="Times New Roman"/>
          <w:lang w:val="pl-PL"/>
        </w:rPr>
        <w:t xml:space="preserve">wcześniej niż </w:t>
      </w:r>
      <w:ins w:id="25" w:author="Paulina Grądzik" w:date="2026-06-24T18:41:00Z" w16du:dateUtc="2026-06-24T16:41:00Z">
        <w:r w:rsidR="00823A62">
          <w:rPr>
            <w:rFonts w:ascii="Times New Roman" w:hAnsi="Times New Roman" w:cs="Times New Roman"/>
            <w:lang w:val="pl-PL"/>
          </w:rPr>
          <w:t xml:space="preserve">przed dniem </w:t>
        </w:r>
      </w:ins>
      <w:del w:id="26" w:author="Paulina Grądzik" w:date="2026-06-24T18:41:00Z" w16du:dateUtc="2026-06-24T16:41:00Z">
        <w:r w:rsidR="006B2939" w:rsidRPr="009848EF" w:rsidDel="00823A62">
          <w:rPr>
            <w:rFonts w:ascii="Times New Roman" w:hAnsi="Times New Roman" w:cs="Times New Roman"/>
            <w:lang w:val="pl-PL"/>
          </w:rPr>
          <w:delText xml:space="preserve">48 miesięcy przed dniem </w:delText>
        </w:r>
      </w:del>
      <w:r w:rsidR="006B2939" w:rsidRPr="009848EF">
        <w:rPr>
          <w:rFonts w:ascii="Times New Roman" w:hAnsi="Times New Roman" w:cs="Times New Roman"/>
          <w:lang w:val="pl-PL"/>
        </w:rPr>
        <w:t>15 października 202</w:t>
      </w:r>
      <w:del w:id="27" w:author="Paulina Grądzik" w:date="2026-06-24T18:41:00Z" w16du:dateUtc="2026-06-24T16:41:00Z">
        <w:r w:rsidR="006B2939" w:rsidRPr="009848EF" w:rsidDel="00823A62">
          <w:rPr>
            <w:rFonts w:ascii="Times New Roman" w:hAnsi="Times New Roman" w:cs="Times New Roman"/>
            <w:lang w:val="pl-PL"/>
          </w:rPr>
          <w:delText>6</w:delText>
        </w:r>
      </w:del>
      <w:ins w:id="28" w:author="Paulina Grądzik" w:date="2026-06-24T18:41:00Z" w16du:dateUtc="2026-06-24T16:41:00Z">
        <w:r w:rsidR="00823A62">
          <w:rPr>
            <w:rFonts w:ascii="Times New Roman" w:hAnsi="Times New Roman" w:cs="Times New Roman"/>
            <w:lang w:val="pl-PL"/>
          </w:rPr>
          <w:t>2</w:t>
        </w:r>
      </w:ins>
      <w:r w:rsidR="006B2939" w:rsidRPr="009848EF">
        <w:rPr>
          <w:rFonts w:ascii="Times New Roman" w:hAnsi="Times New Roman" w:cs="Times New Roman"/>
          <w:lang w:val="pl-PL"/>
        </w:rPr>
        <w:t xml:space="preserve"> r</w:t>
      </w:r>
      <w:r>
        <w:rPr>
          <w:rFonts w:ascii="Times New Roman" w:hAnsi="Times New Roman" w:cs="Times New Roman"/>
          <w:lang w:val="pl-PL"/>
        </w:rPr>
        <w:t>.</w:t>
      </w:r>
      <w:r w:rsidR="006B2939" w:rsidRPr="009848EF">
        <w:rPr>
          <w:rFonts w:ascii="Times New Roman" w:hAnsi="Times New Roman" w:cs="Times New Roman"/>
          <w:lang w:val="pl-PL"/>
        </w:rPr>
        <w:t>”</w:t>
      </w:r>
      <w:r>
        <w:rPr>
          <w:rFonts w:ascii="Times New Roman" w:hAnsi="Times New Roman" w:cs="Times New Roman"/>
          <w:lang w:val="pl-PL"/>
        </w:rPr>
        <w:t>,</w:t>
      </w:r>
    </w:p>
    <w:p w14:paraId="3B731893" w14:textId="3756C7B8" w:rsidR="006B2939" w:rsidRDefault="009E6763"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 xml:space="preserve">- w </w:t>
      </w:r>
      <w:r w:rsidR="006B2939" w:rsidRPr="009848EF">
        <w:rPr>
          <w:rFonts w:ascii="Times New Roman" w:hAnsi="Times New Roman" w:cs="Times New Roman"/>
          <w:lang w:val="pl-PL"/>
        </w:rPr>
        <w:t>pkt 1</w:t>
      </w:r>
      <w:r>
        <w:rPr>
          <w:rFonts w:ascii="Times New Roman" w:hAnsi="Times New Roman" w:cs="Times New Roman"/>
          <w:lang w:val="pl-PL"/>
        </w:rPr>
        <w:t xml:space="preserve"> we wprowadzeniu do wyliczenia </w:t>
      </w:r>
      <w:r w:rsidR="006B2939" w:rsidRPr="009848EF">
        <w:rPr>
          <w:rFonts w:ascii="Times New Roman" w:hAnsi="Times New Roman" w:cs="Times New Roman"/>
          <w:lang w:val="pl-PL"/>
        </w:rPr>
        <w:t>wyrazy „30 miesięcy od dnia</w:t>
      </w:r>
      <w:r>
        <w:rPr>
          <w:rFonts w:ascii="Times New Roman" w:hAnsi="Times New Roman" w:cs="Times New Roman"/>
          <w:lang w:val="pl-PL"/>
        </w:rPr>
        <w:t xml:space="preserve"> </w:t>
      </w:r>
      <w:r w:rsidR="006B2939" w:rsidRPr="009848EF">
        <w:rPr>
          <w:rFonts w:ascii="Times New Roman" w:hAnsi="Times New Roman" w:cs="Times New Roman"/>
          <w:lang w:val="pl-PL"/>
        </w:rPr>
        <w:t>wejścia w życie niniejszej ustawy</w:t>
      </w:r>
      <w:r>
        <w:rPr>
          <w:rFonts w:ascii="Times New Roman" w:hAnsi="Times New Roman" w:cs="Times New Roman"/>
          <w:lang w:val="pl-PL"/>
        </w:rPr>
        <w:t xml:space="preserve">” </w:t>
      </w:r>
      <w:r w:rsidR="006B2939" w:rsidRPr="009848EF">
        <w:rPr>
          <w:rFonts w:ascii="Times New Roman" w:hAnsi="Times New Roman" w:cs="Times New Roman"/>
          <w:lang w:val="pl-PL"/>
        </w:rPr>
        <w:t>zastępuje się wyrazami „</w:t>
      </w:r>
      <w:ins w:id="29" w:author="Paulina Grądzik" w:date="2026-06-24T18:41:00Z" w16du:dateUtc="2026-06-24T16:41:00Z">
        <w:r w:rsidR="005D05D2">
          <w:rPr>
            <w:rFonts w:ascii="Times New Roman" w:hAnsi="Times New Roman" w:cs="Times New Roman"/>
            <w:lang w:val="pl-PL"/>
          </w:rPr>
          <w:t xml:space="preserve">nie później niż do dnia </w:t>
        </w:r>
      </w:ins>
      <w:del w:id="30" w:author="Paulina Grądzik" w:date="2026-06-24T18:41:00Z" w16du:dateUtc="2026-06-24T16:41:00Z">
        <w:r w:rsidR="006B2939" w:rsidRPr="009848EF" w:rsidDel="005D05D2">
          <w:rPr>
            <w:rFonts w:ascii="Times New Roman" w:hAnsi="Times New Roman" w:cs="Times New Roman"/>
            <w:lang w:val="pl-PL"/>
          </w:rPr>
          <w:delText xml:space="preserve">30 miesięcy od </w:delText>
        </w:r>
        <w:r w:rsidDel="005D05D2">
          <w:rPr>
            <w:rFonts w:ascii="Times New Roman" w:hAnsi="Times New Roman" w:cs="Times New Roman"/>
            <w:lang w:val="pl-PL"/>
          </w:rPr>
          <w:delText xml:space="preserve">dnia </w:delText>
        </w:r>
      </w:del>
      <w:r w:rsidR="006B2939" w:rsidRPr="009848EF">
        <w:rPr>
          <w:rFonts w:ascii="Times New Roman" w:hAnsi="Times New Roman" w:cs="Times New Roman"/>
          <w:lang w:val="pl-PL"/>
        </w:rPr>
        <w:t>30 października 202</w:t>
      </w:r>
      <w:ins w:id="31" w:author="Paulina Grądzik" w:date="2026-06-24T18:42:00Z" w16du:dateUtc="2026-06-24T16:42:00Z">
        <w:r w:rsidR="005D05D2">
          <w:rPr>
            <w:rFonts w:ascii="Times New Roman" w:hAnsi="Times New Roman" w:cs="Times New Roman"/>
            <w:lang w:val="pl-PL"/>
          </w:rPr>
          <w:t>8</w:t>
        </w:r>
      </w:ins>
      <w:del w:id="32" w:author="Paulina Grądzik" w:date="2026-06-24T18:42:00Z" w16du:dateUtc="2026-06-24T16:42:00Z">
        <w:r w:rsidR="006B2939" w:rsidRPr="009848EF" w:rsidDel="005D05D2">
          <w:rPr>
            <w:rFonts w:ascii="Times New Roman" w:hAnsi="Times New Roman" w:cs="Times New Roman"/>
            <w:lang w:val="pl-PL"/>
          </w:rPr>
          <w:delText>6</w:delText>
        </w:r>
      </w:del>
      <w:r w:rsidR="006B2939" w:rsidRPr="009848EF">
        <w:rPr>
          <w:rFonts w:ascii="Times New Roman" w:hAnsi="Times New Roman" w:cs="Times New Roman"/>
          <w:lang w:val="pl-PL"/>
        </w:rPr>
        <w:t xml:space="preserve"> r</w:t>
      </w:r>
      <w:r>
        <w:rPr>
          <w:rFonts w:ascii="Times New Roman" w:hAnsi="Times New Roman" w:cs="Times New Roman"/>
          <w:lang w:val="pl-PL"/>
        </w:rPr>
        <w:t>.</w:t>
      </w:r>
      <w:r w:rsidR="006B2939" w:rsidRPr="009848EF">
        <w:rPr>
          <w:rFonts w:ascii="Times New Roman" w:hAnsi="Times New Roman" w:cs="Times New Roman"/>
          <w:lang w:val="pl-PL"/>
        </w:rPr>
        <w:t>”</w:t>
      </w:r>
      <w:r>
        <w:rPr>
          <w:rFonts w:ascii="Times New Roman" w:hAnsi="Times New Roman" w:cs="Times New Roman"/>
          <w:lang w:val="pl-PL"/>
        </w:rPr>
        <w:t>,</w:t>
      </w:r>
    </w:p>
    <w:p w14:paraId="04E39328" w14:textId="37C4ABAB" w:rsidR="006B2939" w:rsidRDefault="009E6763"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 xml:space="preserve">- w </w:t>
      </w:r>
      <w:r w:rsidR="006B2939" w:rsidRPr="009848EF">
        <w:rPr>
          <w:rFonts w:ascii="Times New Roman" w:hAnsi="Times New Roman" w:cs="Times New Roman"/>
          <w:lang w:val="pl-PL"/>
        </w:rPr>
        <w:t>pkt 2</w:t>
      </w:r>
      <w:r>
        <w:rPr>
          <w:rFonts w:ascii="Times New Roman" w:hAnsi="Times New Roman" w:cs="Times New Roman"/>
          <w:lang w:val="pl-PL"/>
        </w:rPr>
        <w:t xml:space="preserve"> we wprowadzeniu do wyliczenia</w:t>
      </w:r>
      <w:r w:rsidR="006B2939" w:rsidRPr="009848EF">
        <w:rPr>
          <w:rFonts w:ascii="Times New Roman" w:hAnsi="Times New Roman" w:cs="Times New Roman"/>
          <w:lang w:val="pl-PL"/>
        </w:rPr>
        <w:t xml:space="preserve"> </w:t>
      </w:r>
      <w:r w:rsidR="00440F19" w:rsidRPr="009848EF">
        <w:rPr>
          <w:rFonts w:ascii="Times New Roman" w:hAnsi="Times New Roman" w:cs="Times New Roman"/>
          <w:lang w:val="pl-PL"/>
        </w:rPr>
        <w:t>wyrazy „</w:t>
      </w:r>
      <w:r w:rsidR="006B2939" w:rsidRPr="009848EF">
        <w:rPr>
          <w:rFonts w:ascii="Times New Roman" w:hAnsi="Times New Roman" w:cs="Times New Roman"/>
          <w:lang w:val="pl-PL"/>
        </w:rPr>
        <w:t>42 miesiące od dnia wejścia w życie niniejszej ustawy</w:t>
      </w:r>
      <w:r>
        <w:rPr>
          <w:rFonts w:ascii="Times New Roman" w:hAnsi="Times New Roman" w:cs="Times New Roman"/>
          <w:lang w:val="pl-PL"/>
        </w:rPr>
        <w:t>”</w:t>
      </w:r>
      <w:r w:rsidR="00440F19" w:rsidRPr="009848EF">
        <w:rPr>
          <w:rFonts w:ascii="Times New Roman" w:hAnsi="Times New Roman" w:cs="Times New Roman"/>
          <w:lang w:val="pl-PL"/>
        </w:rPr>
        <w:t xml:space="preserve"> zastępuje się wyrazami „</w:t>
      </w:r>
      <w:ins w:id="33" w:author="Paulina Grądzik" w:date="2026-06-24T18:42:00Z" w16du:dateUtc="2026-06-24T16:42:00Z">
        <w:r w:rsidR="005D05D2">
          <w:rPr>
            <w:rFonts w:ascii="Times New Roman" w:hAnsi="Times New Roman" w:cs="Times New Roman"/>
            <w:lang w:val="pl-PL"/>
          </w:rPr>
          <w:t xml:space="preserve">nie później niż do dnia </w:t>
        </w:r>
      </w:ins>
      <w:del w:id="34" w:author="Paulina Grądzik" w:date="2026-06-24T18:42:00Z" w16du:dateUtc="2026-06-24T16:42:00Z">
        <w:r w:rsidR="00440F19" w:rsidRPr="009848EF" w:rsidDel="00A80CE8">
          <w:rPr>
            <w:rFonts w:ascii="Times New Roman" w:hAnsi="Times New Roman" w:cs="Times New Roman"/>
            <w:lang w:val="pl-PL"/>
          </w:rPr>
          <w:delText xml:space="preserve">42 miesiące od </w:delText>
        </w:r>
        <w:r w:rsidDel="00A80CE8">
          <w:rPr>
            <w:rFonts w:ascii="Times New Roman" w:hAnsi="Times New Roman" w:cs="Times New Roman"/>
            <w:lang w:val="pl-PL"/>
          </w:rPr>
          <w:delText xml:space="preserve">dnia </w:delText>
        </w:r>
      </w:del>
      <w:r w:rsidR="006B2939" w:rsidRPr="009848EF">
        <w:rPr>
          <w:rFonts w:ascii="Times New Roman" w:hAnsi="Times New Roman" w:cs="Times New Roman"/>
          <w:lang w:val="pl-PL"/>
        </w:rPr>
        <w:t>30 października 202</w:t>
      </w:r>
      <w:ins w:id="35" w:author="Paulina Grądzik" w:date="2026-06-24T18:42:00Z" w16du:dateUtc="2026-06-24T16:42:00Z">
        <w:r w:rsidR="00A80CE8">
          <w:rPr>
            <w:rFonts w:ascii="Times New Roman" w:hAnsi="Times New Roman" w:cs="Times New Roman"/>
            <w:lang w:val="pl-PL"/>
          </w:rPr>
          <w:t>9</w:t>
        </w:r>
      </w:ins>
      <w:del w:id="36" w:author="Paulina Grądzik" w:date="2026-06-24T18:42:00Z" w16du:dateUtc="2026-06-24T16:42:00Z">
        <w:r w:rsidR="006B2939" w:rsidRPr="009848EF" w:rsidDel="00A80CE8">
          <w:rPr>
            <w:rFonts w:ascii="Times New Roman" w:hAnsi="Times New Roman" w:cs="Times New Roman"/>
            <w:lang w:val="pl-PL"/>
          </w:rPr>
          <w:delText>6</w:delText>
        </w:r>
      </w:del>
      <w:r w:rsidR="006B2939" w:rsidRPr="009848EF">
        <w:rPr>
          <w:rFonts w:ascii="Times New Roman" w:hAnsi="Times New Roman" w:cs="Times New Roman"/>
          <w:lang w:val="pl-PL"/>
        </w:rPr>
        <w:t xml:space="preserve"> r</w:t>
      </w:r>
      <w:r>
        <w:rPr>
          <w:rFonts w:ascii="Times New Roman" w:hAnsi="Times New Roman" w:cs="Times New Roman"/>
          <w:lang w:val="pl-PL"/>
        </w:rPr>
        <w:t>.</w:t>
      </w:r>
      <w:r w:rsidR="00440F19" w:rsidRPr="009848EF">
        <w:rPr>
          <w:rFonts w:ascii="Times New Roman" w:hAnsi="Times New Roman" w:cs="Times New Roman"/>
          <w:lang w:val="pl-PL"/>
        </w:rPr>
        <w:t>”</w:t>
      </w:r>
      <w:r>
        <w:rPr>
          <w:rFonts w:ascii="Times New Roman" w:hAnsi="Times New Roman" w:cs="Times New Roman"/>
          <w:lang w:val="pl-PL"/>
        </w:rPr>
        <w:t>,</w:t>
      </w:r>
    </w:p>
    <w:p w14:paraId="23E1436B" w14:textId="5ED524BA" w:rsidR="00440F19" w:rsidRDefault="009E6763"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lastRenderedPageBreak/>
        <w:t>- w pkt 3</w:t>
      </w:r>
      <w:r w:rsidR="00440F19" w:rsidRPr="009E6763">
        <w:rPr>
          <w:rFonts w:ascii="Times New Roman" w:hAnsi="Times New Roman" w:cs="Times New Roman"/>
          <w:lang w:val="pl-PL"/>
        </w:rPr>
        <w:t xml:space="preserve"> wyrazy „60 miesięcy od dnia wejścia w życie niniejszej ustawy</w:t>
      </w:r>
      <w:r>
        <w:rPr>
          <w:rFonts w:ascii="Times New Roman" w:hAnsi="Times New Roman" w:cs="Times New Roman"/>
          <w:lang w:val="pl-PL"/>
        </w:rPr>
        <w:t>”</w:t>
      </w:r>
      <w:r w:rsidR="00440F19" w:rsidRPr="009E6763">
        <w:rPr>
          <w:rFonts w:ascii="Times New Roman" w:hAnsi="Times New Roman" w:cs="Times New Roman"/>
          <w:lang w:val="pl-PL"/>
        </w:rPr>
        <w:t xml:space="preserve"> zastępuj</w:t>
      </w:r>
      <w:r>
        <w:rPr>
          <w:rFonts w:ascii="Times New Roman" w:hAnsi="Times New Roman" w:cs="Times New Roman"/>
          <w:lang w:val="pl-PL"/>
        </w:rPr>
        <w:t>e</w:t>
      </w:r>
      <w:r w:rsidR="00440F19" w:rsidRPr="009E6763">
        <w:rPr>
          <w:rFonts w:ascii="Times New Roman" w:hAnsi="Times New Roman" w:cs="Times New Roman"/>
          <w:lang w:val="pl-PL"/>
        </w:rPr>
        <w:t xml:space="preserve"> się wyrazami „</w:t>
      </w:r>
      <w:ins w:id="37" w:author="Paulina Grądzik" w:date="2026-06-24T18:43:00Z" w16du:dateUtc="2026-06-24T16:43:00Z">
        <w:r w:rsidR="002A23F1">
          <w:rPr>
            <w:rFonts w:ascii="Times New Roman" w:hAnsi="Times New Roman" w:cs="Times New Roman"/>
            <w:lang w:val="pl-PL"/>
          </w:rPr>
          <w:t>nie później niż do dnia</w:t>
        </w:r>
      </w:ins>
      <w:del w:id="38" w:author="Paulina Grądzik" w:date="2026-06-24T18:43:00Z" w16du:dateUtc="2026-06-24T16:43:00Z">
        <w:r w:rsidR="00440F19" w:rsidRPr="009E6763" w:rsidDel="004A0CE1">
          <w:rPr>
            <w:rFonts w:ascii="Times New Roman" w:hAnsi="Times New Roman" w:cs="Times New Roman"/>
            <w:lang w:val="pl-PL"/>
          </w:rPr>
          <w:delText xml:space="preserve">60 miesięcy od </w:delText>
        </w:r>
        <w:r w:rsidDel="004A0CE1">
          <w:rPr>
            <w:rFonts w:ascii="Times New Roman" w:hAnsi="Times New Roman" w:cs="Times New Roman"/>
            <w:lang w:val="pl-PL"/>
          </w:rPr>
          <w:delText>dnia</w:delText>
        </w:r>
      </w:del>
      <w:r>
        <w:rPr>
          <w:rFonts w:ascii="Times New Roman" w:hAnsi="Times New Roman" w:cs="Times New Roman"/>
          <w:lang w:val="pl-PL"/>
        </w:rPr>
        <w:t xml:space="preserve"> </w:t>
      </w:r>
      <w:r w:rsidR="00440F19" w:rsidRPr="009E6763">
        <w:rPr>
          <w:rFonts w:ascii="Times New Roman" w:hAnsi="Times New Roman" w:cs="Times New Roman"/>
          <w:lang w:val="pl-PL"/>
        </w:rPr>
        <w:t>30 października 20</w:t>
      </w:r>
      <w:ins w:id="39" w:author="Paulina Grądzik" w:date="2026-06-25T18:44:00Z" w16du:dateUtc="2026-06-25T16:44:00Z">
        <w:r w:rsidR="00116A5A">
          <w:rPr>
            <w:rFonts w:ascii="Times New Roman" w:hAnsi="Times New Roman" w:cs="Times New Roman"/>
            <w:lang w:val="pl-PL"/>
          </w:rPr>
          <w:t>3</w:t>
        </w:r>
      </w:ins>
      <w:del w:id="40" w:author="Paulina Grądzik" w:date="2026-06-25T18:44:00Z" w16du:dateUtc="2026-06-25T16:44:00Z">
        <w:r w:rsidR="00440F19" w:rsidRPr="009E6763" w:rsidDel="00116A5A">
          <w:rPr>
            <w:rFonts w:ascii="Times New Roman" w:hAnsi="Times New Roman" w:cs="Times New Roman"/>
            <w:lang w:val="pl-PL"/>
          </w:rPr>
          <w:delText>2</w:delText>
        </w:r>
      </w:del>
      <w:ins w:id="41" w:author="Paulina Grądzik" w:date="2026-06-24T18:43:00Z" w16du:dateUtc="2026-06-24T16:43:00Z">
        <w:r w:rsidR="004A0CE1">
          <w:rPr>
            <w:rFonts w:ascii="Times New Roman" w:hAnsi="Times New Roman" w:cs="Times New Roman"/>
            <w:lang w:val="pl-PL"/>
          </w:rPr>
          <w:t>1</w:t>
        </w:r>
      </w:ins>
      <w:del w:id="42" w:author="Paulina Grądzik" w:date="2026-06-24T18:43:00Z" w16du:dateUtc="2026-06-24T16:43:00Z">
        <w:r w:rsidR="00440F19" w:rsidRPr="009E6763" w:rsidDel="004A0CE1">
          <w:rPr>
            <w:rFonts w:ascii="Times New Roman" w:hAnsi="Times New Roman" w:cs="Times New Roman"/>
            <w:lang w:val="pl-PL"/>
          </w:rPr>
          <w:delText>6</w:delText>
        </w:r>
      </w:del>
      <w:r w:rsidR="00440F19" w:rsidRPr="009E6763">
        <w:rPr>
          <w:rFonts w:ascii="Times New Roman" w:hAnsi="Times New Roman" w:cs="Times New Roman"/>
          <w:lang w:val="pl-PL"/>
        </w:rPr>
        <w:t xml:space="preserve"> r</w:t>
      </w:r>
      <w:r>
        <w:rPr>
          <w:rFonts w:ascii="Times New Roman" w:hAnsi="Times New Roman" w:cs="Times New Roman"/>
          <w:lang w:val="pl-PL"/>
        </w:rPr>
        <w:t>.</w:t>
      </w:r>
      <w:r w:rsidR="00440F19" w:rsidRPr="009E6763">
        <w:rPr>
          <w:rFonts w:ascii="Times New Roman" w:hAnsi="Times New Roman" w:cs="Times New Roman"/>
          <w:lang w:val="pl-PL"/>
        </w:rPr>
        <w:t>”</w:t>
      </w:r>
      <w:r>
        <w:rPr>
          <w:rFonts w:ascii="Times New Roman" w:hAnsi="Times New Roman" w:cs="Times New Roman"/>
          <w:lang w:val="pl-PL"/>
        </w:rPr>
        <w:t>,</w:t>
      </w:r>
    </w:p>
    <w:p w14:paraId="7E3879A1" w14:textId="6088C6EA" w:rsidR="009E6763" w:rsidRPr="0080696D" w:rsidRDefault="009E6763" w:rsidP="0080696D">
      <w:pPr>
        <w:pStyle w:val="Akapitzlist"/>
        <w:spacing w:line="360" w:lineRule="auto"/>
        <w:ind w:left="870"/>
        <w:jc w:val="both"/>
        <w:rPr>
          <w:rFonts w:ascii="Times New Roman" w:hAnsi="Times New Roman" w:cs="Times New Roman"/>
          <w:lang w:val="pl-PL"/>
        </w:rPr>
      </w:pPr>
      <w:r>
        <w:rPr>
          <w:rFonts w:ascii="Times New Roman" w:hAnsi="Times New Roman" w:cs="Times New Roman"/>
          <w:lang w:val="pl-PL"/>
        </w:rPr>
        <w:t>b) w</w:t>
      </w:r>
      <w:r w:rsidR="00440F19" w:rsidRPr="009848EF">
        <w:rPr>
          <w:rFonts w:ascii="Times New Roman" w:hAnsi="Times New Roman" w:cs="Times New Roman"/>
          <w:lang w:val="pl-PL"/>
        </w:rPr>
        <w:t xml:space="preserve"> ust. 2 po wyrazach „składa się w wysokości połowy kwoty określonej w art. 7 ust. 2</w:t>
      </w:r>
      <w:r w:rsidR="00440F19" w:rsidRPr="009E6763">
        <w:rPr>
          <w:rFonts w:ascii="Times New Roman" w:hAnsi="Times New Roman" w:cs="Times New Roman"/>
          <w:vertAlign w:val="superscript"/>
          <w:lang w:val="pl-PL"/>
        </w:rPr>
        <w:t>i</w:t>
      </w:r>
      <w:r w:rsidR="00440F19" w:rsidRPr="009848EF">
        <w:rPr>
          <w:rFonts w:ascii="Times New Roman" w:hAnsi="Times New Roman" w:cs="Times New Roman"/>
          <w:lang w:val="pl-PL"/>
        </w:rPr>
        <w:t xml:space="preserve"> pkt 2 ustawy zmienianej w art. 1” dodaje się wyrazy „lecz nie więcej niż 6 000 000 zł”</w:t>
      </w:r>
      <w:r>
        <w:rPr>
          <w:rFonts w:ascii="Times New Roman" w:hAnsi="Times New Roman" w:cs="Times New Roman"/>
          <w:lang w:val="pl-PL"/>
        </w:rPr>
        <w:t>;</w:t>
      </w:r>
    </w:p>
    <w:p w14:paraId="0C36165F" w14:textId="77777777" w:rsidR="009E6763" w:rsidRDefault="009E6763" w:rsidP="009848EF">
      <w:pPr>
        <w:pStyle w:val="Akapitzlist"/>
        <w:numPr>
          <w:ilvl w:val="0"/>
          <w:numId w:val="1"/>
        </w:numPr>
        <w:spacing w:line="360" w:lineRule="auto"/>
        <w:jc w:val="both"/>
        <w:rPr>
          <w:rFonts w:ascii="Times New Roman" w:hAnsi="Times New Roman" w:cs="Times New Roman"/>
          <w:lang w:val="pl-PL"/>
        </w:rPr>
      </w:pPr>
      <w:r>
        <w:rPr>
          <w:rFonts w:ascii="Times New Roman" w:hAnsi="Times New Roman" w:cs="Times New Roman"/>
          <w:lang w:val="pl-PL"/>
        </w:rPr>
        <w:t>w</w:t>
      </w:r>
      <w:r w:rsidR="00440F19" w:rsidRPr="009848EF">
        <w:rPr>
          <w:rFonts w:ascii="Times New Roman" w:hAnsi="Times New Roman" w:cs="Times New Roman"/>
          <w:lang w:val="pl-PL"/>
        </w:rPr>
        <w:t xml:space="preserve"> art. 14</w:t>
      </w:r>
      <w:r>
        <w:rPr>
          <w:rFonts w:ascii="Times New Roman" w:hAnsi="Times New Roman" w:cs="Times New Roman"/>
          <w:lang w:val="pl-PL"/>
        </w:rPr>
        <w:t>:</w:t>
      </w:r>
    </w:p>
    <w:p w14:paraId="207EC832" w14:textId="77777777" w:rsidR="009E6763" w:rsidRDefault="009E6763" w:rsidP="009E6763">
      <w:pPr>
        <w:pStyle w:val="Akapitzlist"/>
        <w:spacing w:line="360" w:lineRule="auto"/>
        <w:ind w:left="870"/>
        <w:jc w:val="both"/>
        <w:rPr>
          <w:rFonts w:ascii="Times New Roman" w:hAnsi="Times New Roman" w:cs="Times New Roman"/>
          <w:lang w:val="pl-PL"/>
        </w:rPr>
      </w:pPr>
      <w:r>
        <w:rPr>
          <w:rFonts w:ascii="Times New Roman" w:hAnsi="Times New Roman" w:cs="Times New Roman"/>
          <w:lang w:val="pl-PL"/>
        </w:rPr>
        <w:t>a) w</w:t>
      </w:r>
      <w:r w:rsidR="00440F19" w:rsidRPr="009848EF">
        <w:rPr>
          <w:rFonts w:ascii="Times New Roman" w:hAnsi="Times New Roman" w:cs="Times New Roman"/>
          <w:lang w:val="pl-PL"/>
        </w:rPr>
        <w:t xml:space="preserve"> ust</w:t>
      </w:r>
      <w:r>
        <w:rPr>
          <w:rFonts w:ascii="Times New Roman" w:hAnsi="Times New Roman" w:cs="Times New Roman"/>
          <w:lang w:val="pl-PL"/>
        </w:rPr>
        <w:t xml:space="preserve">. </w:t>
      </w:r>
      <w:r w:rsidR="00440F19" w:rsidRPr="009848EF">
        <w:rPr>
          <w:rFonts w:ascii="Times New Roman" w:hAnsi="Times New Roman" w:cs="Times New Roman"/>
          <w:lang w:val="pl-PL"/>
        </w:rPr>
        <w:t>1</w:t>
      </w:r>
      <w:r>
        <w:rPr>
          <w:rFonts w:ascii="Times New Roman" w:hAnsi="Times New Roman" w:cs="Times New Roman"/>
          <w:lang w:val="pl-PL"/>
        </w:rPr>
        <w:t>:</w:t>
      </w:r>
    </w:p>
    <w:p w14:paraId="56EE01B6" w14:textId="504F3709" w:rsidR="009E6763" w:rsidRDefault="009E6763"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 xml:space="preserve">- we wprowadzeniu do wyliczenia </w:t>
      </w:r>
      <w:r w:rsidR="00440F19" w:rsidRPr="009848EF">
        <w:rPr>
          <w:rFonts w:ascii="Times New Roman" w:hAnsi="Times New Roman" w:cs="Times New Roman"/>
          <w:lang w:val="pl-PL"/>
        </w:rPr>
        <w:t>wyrazy „</w:t>
      </w:r>
      <w:ins w:id="43" w:author="Paulina Grądzik" w:date="2026-06-25T18:14:00Z" w16du:dateUtc="2026-06-25T16:14:00Z">
        <w:r w:rsidR="001D43E6">
          <w:rPr>
            <w:rFonts w:ascii="Times New Roman" w:hAnsi="Times New Roman" w:cs="Times New Roman"/>
            <w:lang w:val="pl-PL"/>
          </w:rPr>
          <w:t xml:space="preserve">wcześniej niż </w:t>
        </w:r>
      </w:ins>
      <w:r w:rsidR="00440F19" w:rsidRPr="009848EF">
        <w:rPr>
          <w:rFonts w:ascii="Times New Roman" w:hAnsi="Times New Roman" w:cs="Times New Roman"/>
          <w:lang w:val="pl-PL"/>
        </w:rPr>
        <w:t xml:space="preserve">przed dniem wejścia w życie niniejszej ustawy” zastępuje się wyrazami „przed </w:t>
      </w:r>
      <w:r>
        <w:rPr>
          <w:rFonts w:ascii="Times New Roman" w:hAnsi="Times New Roman" w:cs="Times New Roman"/>
          <w:lang w:val="pl-PL"/>
        </w:rPr>
        <w:t xml:space="preserve">dniem </w:t>
      </w:r>
      <w:r w:rsidR="00440F19" w:rsidRPr="009848EF">
        <w:rPr>
          <w:rFonts w:ascii="Times New Roman" w:hAnsi="Times New Roman" w:cs="Times New Roman"/>
          <w:lang w:val="pl-PL"/>
        </w:rPr>
        <w:t>15 października 202</w:t>
      </w:r>
      <w:del w:id="44" w:author="Paulina Grądzik" w:date="2026-06-24T18:45:00Z" w16du:dateUtc="2026-06-24T16:45:00Z">
        <w:r w:rsidR="00440F19" w:rsidRPr="009848EF" w:rsidDel="003A3C15">
          <w:rPr>
            <w:rFonts w:ascii="Times New Roman" w:hAnsi="Times New Roman" w:cs="Times New Roman"/>
            <w:lang w:val="pl-PL"/>
          </w:rPr>
          <w:delText>6</w:delText>
        </w:r>
      </w:del>
      <w:ins w:id="45" w:author="Paulina Grądzik" w:date="2026-06-24T18:45:00Z" w16du:dateUtc="2026-06-24T16:45:00Z">
        <w:r w:rsidR="003A3C15">
          <w:rPr>
            <w:rFonts w:ascii="Times New Roman" w:hAnsi="Times New Roman" w:cs="Times New Roman"/>
            <w:lang w:val="pl-PL"/>
          </w:rPr>
          <w:t>2</w:t>
        </w:r>
      </w:ins>
      <w:r w:rsidR="00440F19" w:rsidRPr="009848EF">
        <w:rPr>
          <w:rFonts w:ascii="Times New Roman" w:hAnsi="Times New Roman" w:cs="Times New Roman"/>
          <w:lang w:val="pl-PL"/>
        </w:rPr>
        <w:t xml:space="preserve"> r</w:t>
      </w:r>
      <w:r>
        <w:rPr>
          <w:rFonts w:ascii="Times New Roman" w:hAnsi="Times New Roman" w:cs="Times New Roman"/>
          <w:lang w:val="pl-PL"/>
        </w:rPr>
        <w:t>.</w:t>
      </w:r>
      <w:r w:rsidR="00440F19" w:rsidRPr="009848EF">
        <w:rPr>
          <w:rFonts w:ascii="Times New Roman" w:hAnsi="Times New Roman" w:cs="Times New Roman"/>
          <w:lang w:val="pl-PL"/>
        </w:rPr>
        <w:t>”</w:t>
      </w:r>
      <w:r>
        <w:rPr>
          <w:rFonts w:ascii="Times New Roman" w:hAnsi="Times New Roman" w:cs="Times New Roman"/>
          <w:lang w:val="pl-PL"/>
        </w:rPr>
        <w:t>,</w:t>
      </w:r>
    </w:p>
    <w:p w14:paraId="60485C65" w14:textId="074CFBCB" w:rsidR="00440F19" w:rsidRDefault="009E6763"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 xml:space="preserve">- w </w:t>
      </w:r>
      <w:r w:rsidR="00C07CEF" w:rsidRPr="009848EF">
        <w:rPr>
          <w:rFonts w:ascii="Times New Roman" w:hAnsi="Times New Roman" w:cs="Times New Roman"/>
          <w:lang w:val="pl-PL"/>
        </w:rPr>
        <w:t>pkt 1 wyrazy „6 miesięcy</w:t>
      </w:r>
      <w:r>
        <w:rPr>
          <w:rFonts w:ascii="Times New Roman" w:hAnsi="Times New Roman" w:cs="Times New Roman"/>
          <w:lang w:val="pl-PL"/>
        </w:rPr>
        <w:t xml:space="preserve"> </w:t>
      </w:r>
      <w:r w:rsidR="00C07CEF" w:rsidRPr="009848EF">
        <w:rPr>
          <w:rFonts w:ascii="Times New Roman" w:hAnsi="Times New Roman" w:cs="Times New Roman"/>
          <w:lang w:val="pl-PL"/>
        </w:rPr>
        <w:t>od dnia wejścia w życie niniejszej ustawy</w:t>
      </w:r>
      <w:r>
        <w:rPr>
          <w:rFonts w:ascii="Times New Roman" w:hAnsi="Times New Roman" w:cs="Times New Roman"/>
          <w:lang w:val="pl-PL"/>
        </w:rPr>
        <w:t>”</w:t>
      </w:r>
      <w:r w:rsidR="00C07CEF" w:rsidRPr="009848EF">
        <w:rPr>
          <w:rFonts w:ascii="Times New Roman" w:hAnsi="Times New Roman" w:cs="Times New Roman"/>
          <w:lang w:val="pl-PL"/>
        </w:rPr>
        <w:t xml:space="preserve"> zastępuje się wyrazami „</w:t>
      </w:r>
      <w:ins w:id="46" w:author="Paulina Grądzik" w:date="2026-06-24T18:46:00Z" w16du:dateUtc="2026-06-24T16:46:00Z">
        <w:r w:rsidR="003A3C15">
          <w:rPr>
            <w:rFonts w:ascii="Times New Roman" w:hAnsi="Times New Roman" w:cs="Times New Roman"/>
            <w:lang w:val="pl-PL"/>
          </w:rPr>
          <w:t xml:space="preserve">nie później niż do </w:t>
        </w:r>
      </w:ins>
      <w:del w:id="47" w:author="Paulina Grądzik" w:date="2026-06-24T18:46:00Z" w16du:dateUtc="2026-06-24T16:46:00Z">
        <w:r w:rsidR="00C07CEF" w:rsidRPr="009848EF" w:rsidDel="003A3C15">
          <w:rPr>
            <w:rFonts w:ascii="Times New Roman" w:hAnsi="Times New Roman" w:cs="Times New Roman"/>
            <w:lang w:val="pl-PL"/>
          </w:rPr>
          <w:delText>6 miesięcy</w:delText>
        </w:r>
        <w:r w:rsidDel="003A3C15">
          <w:rPr>
            <w:rFonts w:ascii="Times New Roman" w:hAnsi="Times New Roman" w:cs="Times New Roman"/>
            <w:lang w:val="pl-PL"/>
          </w:rPr>
          <w:delText xml:space="preserve"> </w:delText>
        </w:r>
        <w:r w:rsidR="00C07CEF" w:rsidRPr="009848EF" w:rsidDel="003A3C15">
          <w:rPr>
            <w:rFonts w:ascii="Times New Roman" w:hAnsi="Times New Roman" w:cs="Times New Roman"/>
            <w:lang w:val="pl-PL"/>
          </w:rPr>
          <w:delText xml:space="preserve">od </w:delText>
        </w:r>
      </w:del>
      <w:r>
        <w:rPr>
          <w:rFonts w:ascii="Times New Roman" w:hAnsi="Times New Roman" w:cs="Times New Roman"/>
          <w:lang w:val="pl-PL"/>
        </w:rPr>
        <w:t xml:space="preserve">dnia </w:t>
      </w:r>
      <w:r w:rsidR="00C07CEF" w:rsidRPr="009848EF">
        <w:rPr>
          <w:rFonts w:ascii="Times New Roman" w:hAnsi="Times New Roman" w:cs="Times New Roman"/>
          <w:lang w:val="pl-PL"/>
        </w:rPr>
        <w:t xml:space="preserve">30 </w:t>
      </w:r>
      <w:del w:id="48" w:author="Paulina Grądzik" w:date="2026-06-24T18:46:00Z" w16du:dateUtc="2026-06-24T16:46:00Z">
        <w:r w:rsidR="00C07CEF" w:rsidRPr="009848EF" w:rsidDel="000C6435">
          <w:rPr>
            <w:rFonts w:ascii="Times New Roman" w:hAnsi="Times New Roman" w:cs="Times New Roman"/>
            <w:lang w:val="pl-PL"/>
          </w:rPr>
          <w:delText xml:space="preserve">października </w:delText>
        </w:r>
      </w:del>
      <w:ins w:id="49" w:author="Paulina Grądzik" w:date="2026-06-24T18:46:00Z" w16du:dateUtc="2026-06-24T16:46:00Z">
        <w:r w:rsidR="000C6435">
          <w:rPr>
            <w:rFonts w:ascii="Times New Roman" w:hAnsi="Times New Roman" w:cs="Times New Roman"/>
            <w:lang w:val="pl-PL"/>
          </w:rPr>
          <w:t>kwietnia</w:t>
        </w:r>
        <w:r w:rsidR="000C6435" w:rsidRPr="009848EF">
          <w:rPr>
            <w:rFonts w:ascii="Times New Roman" w:hAnsi="Times New Roman" w:cs="Times New Roman"/>
            <w:lang w:val="pl-PL"/>
          </w:rPr>
          <w:t xml:space="preserve"> </w:t>
        </w:r>
      </w:ins>
      <w:r w:rsidR="00C07CEF" w:rsidRPr="009848EF">
        <w:rPr>
          <w:rFonts w:ascii="Times New Roman" w:hAnsi="Times New Roman" w:cs="Times New Roman"/>
          <w:lang w:val="pl-PL"/>
        </w:rPr>
        <w:t>202</w:t>
      </w:r>
      <w:ins w:id="50" w:author="Paulina Grądzik" w:date="2026-06-24T18:46:00Z" w16du:dateUtc="2026-06-24T16:46:00Z">
        <w:r w:rsidR="000C6435">
          <w:rPr>
            <w:rFonts w:ascii="Times New Roman" w:hAnsi="Times New Roman" w:cs="Times New Roman"/>
            <w:lang w:val="pl-PL"/>
          </w:rPr>
          <w:t>7</w:t>
        </w:r>
      </w:ins>
      <w:del w:id="51" w:author="Paulina Grądzik" w:date="2026-06-24T18:46:00Z" w16du:dateUtc="2026-06-24T16:46:00Z">
        <w:r w:rsidR="00C07CEF" w:rsidRPr="009848EF" w:rsidDel="000C6435">
          <w:rPr>
            <w:rFonts w:ascii="Times New Roman" w:hAnsi="Times New Roman" w:cs="Times New Roman"/>
            <w:lang w:val="pl-PL"/>
          </w:rPr>
          <w:delText>6</w:delText>
        </w:r>
      </w:del>
      <w:r w:rsidR="00C07CEF" w:rsidRPr="009848EF">
        <w:rPr>
          <w:rFonts w:ascii="Times New Roman" w:hAnsi="Times New Roman" w:cs="Times New Roman"/>
          <w:lang w:val="pl-PL"/>
        </w:rPr>
        <w:t xml:space="preserve"> r</w:t>
      </w:r>
      <w:r>
        <w:rPr>
          <w:rFonts w:ascii="Times New Roman" w:hAnsi="Times New Roman" w:cs="Times New Roman"/>
          <w:lang w:val="pl-PL"/>
        </w:rPr>
        <w:t>.</w:t>
      </w:r>
      <w:r w:rsidR="00C07CEF" w:rsidRPr="009848EF">
        <w:rPr>
          <w:rFonts w:ascii="Times New Roman" w:hAnsi="Times New Roman" w:cs="Times New Roman"/>
          <w:lang w:val="pl-PL"/>
        </w:rPr>
        <w:t>”</w:t>
      </w:r>
      <w:r>
        <w:rPr>
          <w:rFonts w:ascii="Times New Roman" w:hAnsi="Times New Roman" w:cs="Times New Roman"/>
          <w:lang w:val="pl-PL"/>
        </w:rPr>
        <w:t>,</w:t>
      </w:r>
    </w:p>
    <w:p w14:paraId="1A6D41F2" w14:textId="4F594036" w:rsidR="00C07CEF" w:rsidRDefault="009E6763" w:rsidP="00D13958">
      <w:pPr>
        <w:pStyle w:val="Akapitzlist"/>
        <w:spacing w:line="360" w:lineRule="auto"/>
        <w:ind w:left="1134"/>
        <w:jc w:val="both"/>
        <w:rPr>
          <w:rFonts w:ascii="Times New Roman" w:hAnsi="Times New Roman" w:cs="Times New Roman"/>
          <w:lang w:val="pl-PL"/>
        </w:rPr>
      </w:pPr>
      <w:r>
        <w:rPr>
          <w:rFonts w:ascii="Times New Roman" w:hAnsi="Times New Roman" w:cs="Times New Roman"/>
          <w:lang w:val="pl-PL"/>
        </w:rPr>
        <w:t xml:space="preserve">- w </w:t>
      </w:r>
      <w:r w:rsidR="00C07CEF" w:rsidRPr="009848EF">
        <w:rPr>
          <w:rFonts w:ascii="Times New Roman" w:hAnsi="Times New Roman" w:cs="Times New Roman"/>
          <w:lang w:val="pl-PL"/>
        </w:rPr>
        <w:t>pkt 2 wyrazy „3 miesiące od dnia wejścia w życie niniejszej ustawy” zastępuje się wyrazami „</w:t>
      </w:r>
      <w:ins w:id="52" w:author="Paulina Grądzik" w:date="2026-06-24T18:46:00Z" w16du:dateUtc="2026-06-24T16:46:00Z">
        <w:r w:rsidR="000C6435">
          <w:rPr>
            <w:rFonts w:ascii="Times New Roman" w:hAnsi="Times New Roman" w:cs="Times New Roman"/>
            <w:lang w:val="pl-PL"/>
          </w:rPr>
          <w:t xml:space="preserve">nie później niż </w:t>
        </w:r>
      </w:ins>
      <w:del w:id="53" w:author="Paulina Grądzik" w:date="2026-06-24T18:46:00Z" w16du:dateUtc="2026-06-24T16:46:00Z">
        <w:r w:rsidR="00C07CEF" w:rsidRPr="009848EF" w:rsidDel="000C6435">
          <w:rPr>
            <w:rFonts w:ascii="Times New Roman" w:hAnsi="Times New Roman" w:cs="Times New Roman"/>
            <w:lang w:val="pl-PL"/>
          </w:rPr>
          <w:delText>3 miesiące od</w:delText>
        </w:r>
      </w:del>
      <w:ins w:id="54" w:author="Paulina Grądzik" w:date="2026-06-24T18:46:00Z" w16du:dateUtc="2026-06-24T16:46:00Z">
        <w:r w:rsidR="000C6435">
          <w:rPr>
            <w:rFonts w:ascii="Times New Roman" w:hAnsi="Times New Roman" w:cs="Times New Roman"/>
            <w:lang w:val="pl-PL"/>
          </w:rPr>
          <w:t>do</w:t>
        </w:r>
      </w:ins>
      <w:r w:rsidR="00C07CEF" w:rsidRPr="009848EF">
        <w:rPr>
          <w:rFonts w:ascii="Times New Roman" w:hAnsi="Times New Roman" w:cs="Times New Roman"/>
          <w:lang w:val="pl-PL"/>
        </w:rPr>
        <w:t xml:space="preserve"> </w:t>
      </w:r>
      <w:r>
        <w:rPr>
          <w:rFonts w:ascii="Times New Roman" w:hAnsi="Times New Roman" w:cs="Times New Roman"/>
          <w:lang w:val="pl-PL"/>
        </w:rPr>
        <w:t xml:space="preserve">dnia </w:t>
      </w:r>
      <w:r w:rsidR="00C07CEF" w:rsidRPr="009848EF">
        <w:rPr>
          <w:rFonts w:ascii="Times New Roman" w:hAnsi="Times New Roman" w:cs="Times New Roman"/>
          <w:lang w:val="pl-PL"/>
        </w:rPr>
        <w:t xml:space="preserve">30 </w:t>
      </w:r>
      <w:del w:id="55" w:author="Paulina Grądzik" w:date="2026-06-24T18:47:00Z" w16du:dateUtc="2026-06-24T16:47:00Z">
        <w:r w:rsidR="00C07CEF" w:rsidRPr="009848EF" w:rsidDel="00CE1980">
          <w:rPr>
            <w:rFonts w:ascii="Times New Roman" w:hAnsi="Times New Roman" w:cs="Times New Roman"/>
            <w:lang w:val="pl-PL"/>
          </w:rPr>
          <w:delText xml:space="preserve">października </w:delText>
        </w:r>
      </w:del>
      <w:ins w:id="56" w:author="Paulina Grądzik" w:date="2026-06-24T18:47:00Z" w16du:dateUtc="2026-06-24T16:47:00Z">
        <w:r w:rsidR="00CE1980">
          <w:rPr>
            <w:rFonts w:ascii="Times New Roman" w:hAnsi="Times New Roman" w:cs="Times New Roman"/>
            <w:lang w:val="pl-PL"/>
          </w:rPr>
          <w:t>stycznia</w:t>
        </w:r>
        <w:r w:rsidR="00CE1980" w:rsidRPr="009848EF">
          <w:rPr>
            <w:rFonts w:ascii="Times New Roman" w:hAnsi="Times New Roman" w:cs="Times New Roman"/>
            <w:lang w:val="pl-PL"/>
          </w:rPr>
          <w:t xml:space="preserve"> </w:t>
        </w:r>
      </w:ins>
      <w:r w:rsidR="00C07CEF" w:rsidRPr="009848EF">
        <w:rPr>
          <w:rFonts w:ascii="Times New Roman" w:hAnsi="Times New Roman" w:cs="Times New Roman"/>
          <w:lang w:val="pl-PL"/>
        </w:rPr>
        <w:t>202</w:t>
      </w:r>
      <w:ins w:id="57" w:author="Paulina Grądzik" w:date="2026-06-24T18:47:00Z" w16du:dateUtc="2026-06-24T16:47:00Z">
        <w:r w:rsidR="00CE1980">
          <w:rPr>
            <w:rFonts w:ascii="Times New Roman" w:hAnsi="Times New Roman" w:cs="Times New Roman"/>
            <w:lang w:val="pl-PL"/>
          </w:rPr>
          <w:t>7</w:t>
        </w:r>
      </w:ins>
      <w:del w:id="58" w:author="Paulina Grądzik" w:date="2026-06-24T18:47:00Z" w16du:dateUtc="2026-06-24T16:47:00Z">
        <w:r w:rsidR="00C07CEF" w:rsidRPr="009848EF" w:rsidDel="00CE1980">
          <w:rPr>
            <w:rFonts w:ascii="Times New Roman" w:hAnsi="Times New Roman" w:cs="Times New Roman"/>
            <w:lang w:val="pl-PL"/>
          </w:rPr>
          <w:delText>6</w:delText>
        </w:r>
      </w:del>
      <w:r w:rsidR="00C07CEF" w:rsidRPr="009848EF">
        <w:rPr>
          <w:rFonts w:ascii="Times New Roman" w:hAnsi="Times New Roman" w:cs="Times New Roman"/>
          <w:lang w:val="pl-PL"/>
        </w:rPr>
        <w:t xml:space="preserve"> r</w:t>
      </w:r>
      <w:r>
        <w:rPr>
          <w:rFonts w:ascii="Times New Roman" w:hAnsi="Times New Roman" w:cs="Times New Roman"/>
          <w:lang w:val="pl-PL"/>
        </w:rPr>
        <w:t>.</w:t>
      </w:r>
      <w:r w:rsidR="00C07CEF" w:rsidRPr="009848EF">
        <w:rPr>
          <w:rFonts w:ascii="Times New Roman" w:hAnsi="Times New Roman" w:cs="Times New Roman"/>
          <w:lang w:val="pl-PL"/>
        </w:rPr>
        <w:t>”</w:t>
      </w:r>
      <w:r>
        <w:rPr>
          <w:rFonts w:ascii="Times New Roman" w:hAnsi="Times New Roman" w:cs="Times New Roman"/>
          <w:lang w:val="pl-PL"/>
        </w:rPr>
        <w:t>,</w:t>
      </w:r>
    </w:p>
    <w:p w14:paraId="4CCA8411" w14:textId="676BB531" w:rsidR="00C07CEF" w:rsidRDefault="009E6763" w:rsidP="009E6763">
      <w:pPr>
        <w:pStyle w:val="Akapitzlist"/>
        <w:spacing w:line="360" w:lineRule="auto"/>
        <w:ind w:left="870"/>
        <w:jc w:val="both"/>
        <w:rPr>
          <w:rFonts w:ascii="Times New Roman" w:hAnsi="Times New Roman" w:cs="Times New Roman"/>
          <w:lang w:val="pl-PL"/>
        </w:rPr>
      </w:pPr>
      <w:r>
        <w:rPr>
          <w:rFonts w:ascii="Times New Roman" w:hAnsi="Times New Roman" w:cs="Times New Roman"/>
          <w:lang w:val="pl-PL"/>
        </w:rPr>
        <w:t xml:space="preserve">b) w </w:t>
      </w:r>
      <w:r w:rsidR="00C07CEF" w:rsidRPr="009848EF">
        <w:rPr>
          <w:rFonts w:ascii="Times New Roman" w:hAnsi="Times New Roman" w:cs="Times New Roman"/>
          <w:lang w:val="pl-PL"/>
        </w:rPr>
        <w:t xml:space="preserve">ust. 2 wyrazy „przed </w:t>
      </w:r>
      <w:r>
        <w:rPr>
          <w:rFonts w:ascii="Times New Roman" w:hAnsi="Times New Roman" w:cs="Times New Roman"/>
          <w:lang w:val="pl-PL"/>
        </w:rPr>
        <w:t xml:space="preserve">dniem </w:t>
      </w:r>
      <w:r w:rsidR="00C07CEF" w:rsidRPr="009848EF">
        <w:rPr>
          <w:rFonts w:ascii="Times New Roman" w:hAnsi="Times New Roman" w:cs="Times New Roman"/>
          <w:lang w:val="pl-PL"/>
        </w:rPr>
        <w:t>wejścia w życie niniejszej ustawy” zastępuj</w:t>
      </w:r>
      <w:r>
        <w:rPr>
          <w:rFonts w:ascii="Times New Roman" w:hAnsi="Times New Roman" w:cs="Times New Roman"/>
          <w:lang w:val="pl-PL"/>
        </w:rPr>
        <w:t>e</w:t>
      </w:r>
      <w:r w:rsidR="00C07CEF" w:rsidRPr="009848EF">
        <w:rPr>
          <w:rFonts w:ascii="Times New Roman" w:hAnsi="Times New Roman" w:cs="Times New Roman"/>
          <w:lang w:val="pl-PL"/>
        </w:rPr>
        <w:t xml:space="preserve"> się </w:t>
      </w:r>
      <w:r w:rsidR="00892867" w:rsidRPr="009848EF">
        <w:rPr>
          <w:rFonts w:ascii="Times New Roman" w:hAnsi="Times New Roman" w:cs="Times New Roman"/>
          <w:lang w:val="pl-PL"/>
        </w:rPr>
        <w:t>wyrazami</w:t>
      </w:r>
      <w:r w:rsidR="00C07CEF" w:rsidRPr="009848EF">
        <w:rPr>
          <w:rFonts w:ascii="Times New Roman" w:hAnsi="Times New Roman" w:cs="Times New Roman"/>
          <w:lang w:val="pl-PL"/>
        </w:rPr>
        <w:t xml:space="preserve"> „przed</w:t>
      </w:r>
      <w:r>
        <w:rPr>
          <w:rFonts w:ascii="Times New Roman" w:hAnsi="Times New Roman" w:cs="Times New Roman"/>
          <w:lang w:val="pl-PL"/>
        </w:rPr>
        <w:t xml:space="preserve"> </w:t>
      </w:r>
      <w:r w:rsidR="00C07CEF" w:rsidRPr="009848EF">
        <w:rPr>
          <w:rFonts w:ascii="Times New Roman" w:hAnsi="Times New Roman" w:cs="Times New Roman"/>
          <w:lang w:val="pl-PL"/>
        </w:rPr>
        <w:t>dniem 30 kwietnia 2026 r</w:t>
      </w:r>
      <w:r>
        <w:rPr>
          <w:rFonts w:ascii="Times New Roman" w:hAnsi="Times New Roman" w:cs="Times New Roman"/>
          <w:lang w:val="pl-PL"/>
        </w:rPr>
        <w:t>.</w:t>
      </w:r>
      <w:r w:rsidR="00C07CEF" w:rsidRPr="009848EF">
        <w:rPr>
          <w:rFonts w:ascii="Times New Roman" w:hAnsi="Times New Roman" w:cs="Times New Roman"/>
          <w:lang w:val="pl-PL"/>
        </w:rPr>
        <w:t>”</w:t>
      </w:r>
      <w:r>
        <w:rPr>
          <w:rFonts w:ascii="Times New Roman" w:hAnsi="Times New Roman" w:cs="Times New Roman"/>
          <w:lang w:val="pl-PL"/>
        </w:rPr>
        <w:t>,</w:t>
      </w:r>
    </w:p>
    <w:p w14:paraId="2602DF79" w14:textId="402C6B2D" w:rsidR="00C07CEF" w:rsidRDefault="009E6763" w:rsidP="009E6763">
      <w:pPr>
        <w:pStyle w:val="Akapitzlist"/>
        <w:spacing w:line="360" w:lineRule="auto"/>
        <w:ind w:left="870"/>
        <w:jc w:val="both"/>
        <w:rPr>
          <w:rFonts w:ascii="Times New Roman" w:hAnsi="Times New Roman" w:cs="Times New Roman"/>
          <w:lang w:val="pl-PL"/>
        </w:rPr>
      </w:pPr>
      <w:r>
        <w:rPr>
          <w:rFonts w:ascii="Times New Roman" w:hAnsi="Times New Roman" w:cs="Times New Roman"/>
          <w:lang w:val="pl-PL"/>
        </w:rPr>
        <w:t xml:space="preserve">c) w </w:t>
      </w:r>
      <w:r w:rsidR="00C07CEF" w:rsidRPr="009848EF">
        <w:rPr>
          <w:rFonts w:ascii="Times New Roman" w:hAnsi="Times New Roman" w:cs="Times New Roman"/>
          <w:lang w:val="pl-PL"/>
        </w:rPr>
        <w:t>ust. 3 po wyrazach „składa się w wysokości połowy kwoty określonej w art. 7 ust. 2</w:t>
      </w:r>
      <w:r w:rsidR="00C07CEF" w:rsidRPr="009E6763">
        <w:rPr>
          <w:rFonts w:ascii="Times New Roman" w:hAnsi="Times New Roman" w:cs="Times New Roman"/>
          <w:vertAlign w:val="superscript"/>
          <w:lang w:val="pl-PL"/>
        </w:rPr>
        <w:t>i</w:t>
      </w:r>
      <w:r w:rsidR="00C07CEF" w:rsidRPr="009848EF">
        <w:rPr>
          <w:rFonts w:ascii="Times New Roman" w:hAnsi="Times New Roman" w:cs="Times New Roman"/>
          <w:lang w:val="pl-PL"/>
        </w:rPr>
        <w:t xml:space="preserve"> pkt 2 ustawy zmienianej w art. 1” dodaje się wyrazy „lecz nie więcej niż 6 000 000 zł”</w:t>
      </w:r>
      <w:r>
        <w:rPr>
          <w:rFonts w:ascii="Times New Roman" w:hAnsi="Times New Roman" w:cs="Times New Roman"/>
          <w:lang w:val="pl-PL"/>
        </w:rPr>
        <w:t>;</w:t>
      </w:r>
    </w:p>
    <w:p w14:paraId="4DB49326" w14:textId="278363E9" w:rsidR="00C75335" w:rsidRPr="00437A2C" w:rsidRDefault="00C75335" w:rsidP="00C75335">
      <w:pPr>
        <w:pStyle w:val="ARTartustawynprozporzdzenia"/>
        <w:numPr>
          <w:ilvl w:val="0"/>
          <w:numId w:val="1"/>
        </w:numPr>
        <w:rPr>
          <w:rFonts w:ascii="Times New Roman" w:hAnsi="Times New Roman" w:cs="Times New Roman"/>
          <w:szCs w:val="24"/>
        </w:rPr>
      </w:pPr>
      <w:r w:rsidRPr="00437A2C">
        <w:rPr>
          <w:rFonts w:ascii="Times New Roman" w:hAnsi="Times New Roman" w:cs="Times New Roman"/>
          <w:szCs w:val="24"/>
        </w:rPr>
        <w:t xml:space="preserve">w art. 38 </w:t>
      </w:r>
      <w:ins w:id="59" w:author="Paulina Grądzik" w:date="2026-06-24T18:47:00Z" w16du:dateUtc="2026-06-24T16:47:00Z">
        <w:r w:rsidR="00051A57">
          <w:rPr>
            <w:rFonts w:ascii="Times New Roman" w:hAnsi="Times New Roman" w:cs="Times New Roman"/>
            <w:szCs w:val="24"/>
          </w:rPr>
          <w:t>s</w:t>
        </w:r>
        <w:r w:rsidR="00490CED">
          <w:rPr>
            <w:rFonts w:ascii="Times New Roman" w:hAnsi="Times New Roman" w:cs="Times New Roman"/>
            <w:szCs w:val="24"/>
          </w:rPr>
          <w:t xml:space="preserve">kreśla się </w:t>
        </w:r>
      </w:ins>
      <w:del w:id="60" w:author="Paulina Grądzik" w:date="2026-06-24T18:47:00Z" w16du:dateUtc="2026-06-24T16:47:00Z">
        <w:r w:rsidR="009E6763" w:rsidRPr="00437A2C" w:rsidDel="00490CED">
          <w:rPr>
            <w:rFonts w:ascii="Times New Roman" w:hAnsi="Times New Roman" w:cs="Times New Roman"/>
            <w:szCs w:val="24"/>
          </w:rPr>
          <w:delText xml:space="preserve">w </w:delText>
        </w:r>
      </w:del>
      <w:r w:rsidRPr="00437A2C">
        <w:rPr>
          <w:rFonts w:ascii="Times New Roman" w:hAnsi="Times New Roman" w:cs="Times New Roman"/>
          <w:szCs w:val="24"/>
        </w:rPr>
        <w:t>pkt 2</w:t>
      </w:r>
      <w:del w:id="61" w:author="Paulina Grądzik" w:date="2026-06-24T18:47:00Z" w16du:dateUtc="2026-06-24T16:47:00Z">
        <w:r w:rsidRPr="00437A2C" w:rsidDel="00490CED">
          <w:rPr>
            <w:rFonts w:ascii="Times New Roman" w:hAnsi="Times New Roman" w:cs="Times New Roman"/>
            <w:szCs w:val="24"/>
          </w:rPr>
          <w:delText xml:space="preserve"> wyrazy „które wchodzą w życie po upływie sześciu miesięcy od dnia ogłoszenia” zastępuje się wyrazami „które wchodzą w życie z dniem 30 czerwca 2026 r</w:delText>
        </w:r>
        <w:r w:rsidR="00F658B8" w:rsidRPr="00437A2C" w:rsidDel="00490CED">
          <w:rPr>
            <w:rFonts w:ascii="Times New Roman" w:hAnsi="Times New Roman" w:cs="Times New Roman"/>
            <w:szCs w:val="24"/>
          </w:rPr>
          <w:delText xml:space="preserve">. </w:delText>
        </w:r>
        <w:r w:rsidRPr="00437A2C" w:rsidDel="00490CED">
          <w:rPr>
            <w:rFonts w:ascii="Times New Roman" w:hAnsi="Times New Roman" w:cs="Times New Roman"/>
            <w:szCs w:val="24"/>
          </w:rPr>
          <w:delText>z</w:delText>
        </w:r>
        <w:r w:rsidR="00F658B8" w:rsidRPr="00437A2C" w:rsidDel="00490CED">
          <w:rPr>
            <w:rFonts w:ascii="Times New Roman" w:hAnsi="Times New Roman" w:cs="Times New Roman"/>
            <w:szCs w:val="24"/>
          </w:rPr>
          <w:delText xml:space="preserve"> mocą o</w:delText>
        </w:r>
        <w:r w:rsidRPr="00437A2C" w:rsidDel="00490CED">
          <w:rPr>
            <w:rFonts w:ascii="Times New Roman" w:hAnsi="Times New Roman" w:cs="Times New Roman"/>
            <w:szCs w:val="24"/>
          </w:rPr>
          <w:delText>d dnia 30 kwietnia 2026 r</w:delText>
        </w:r>
        <w:r w:rsidR="00F658B8" w:rsidRPr="00437A2C" w:rsidDel="00490CED">
          <w:rPr>
            <w:rFonts w:ascii="Times New Roman" w:hAnsi="Times New Roman" w:cs="Times New Roman"/>
            <w:szCs w:val="24"/>
          </w:rPr>
          <w:delText>.</w:delText>
        </w:r>
        <w:r w:rsidRPr="00437A2C" w:rsidDel="00490CED">
          <w:rPr>
            <w:rFonts w:ascii="Times New Roman" w:hAnsi="Times New Roman" w:cs="Times New Roman"/>
            <w:szCs w:val="24"/>
          </w:rPr>
          <w:delText>”</w:delText>
        </w:r>
      </w:del>
      <w:r w:rsidRPr="00437A2C">
        <w:rPr>
          <w:rFonts w:ascii="Times New Roman" w:hAnsi="Times New Roman" w:cs="Times New Roman"/>
          <w:szCs w:val="24"/>
        </w:rPr>
        <w:t>.</w:t>
      </w:r>
    </w:p>
    <w:p w14:paraId="099371DD" w14:textId="77777777" w:rsidR="00D3519C" w:rsidRPr="00D3519C" w:rsidRDefault="0026426D" w:rsidP="0037766D">
      <w:pPr>
        <w:pStyle w:val="ARTartustawynprozporzdzenia"/>
        <w:spacing w:line="240" w:lineRule="auto"/>
        <w:rPr>
          <w:ins w:id="62" w:author="Paulina Grądzik" w:date="2026-06-25T17:47:00Z" w16du:dateUtc="2026-06-25T15:47:00Z"/>
          <w:rFonts w:ascii="Times New Roman" w:hAnsi="Times New Roman" w:cs="Times New Roman"/>
          <w:szCs w:val="24"/>
        </w:rPr>
      </w:pPr>
      <w:ins w:id="63" w:author="Paulina Grądzik" w:date="2026-06-24T18:52:00Z" w16du:dateUtc="2026-06-24T16:52:00Z">
        <w:r w:rsidRPr="0037766D">
          <w:rPr>
            <w:rFonts w:ascii="Times New Roman" w:hAnsi="Times New Roman" w:cs="Times New Roman"/>
            <w:b/>
            <w:bCs/>
            <w:szCs w:val="24"/>
          </w:rPr>
          <w:t>Art. 2</w:t>
        </w:r>
        <w:r>
          <w:rPr>
            <w:rFonts w:ascii="Times New Roman" w:hAnsi="Times New Roman" w:cs="Times New Roman"/>
            <w:szCs w:val="24"/>
          </w:rPr>
          <w:t xml:space="preserve">. </w:t>
        </w:r>
      </w:ins>
      <w:ins w:id="64" w:author="Paulina Grądzik" w:date="2026-06-25T17:47:00Z" w16du:dateUtc="2026-06-25T15:47:00Z">
        <w:r w:rsidR="00D3519C" w:rsidRPr="00D3519C">
          <w:rPr>
            <w:rFonts w:ascii="Times New Roman" w:hAnsi="Times New Roman" w:cs="Times New Roman"/>
            <w:szCs w:val="24"/>
          </w:rPr>
          <w:t>Przepisy ustawy zmienianej w art. 1 w brzmieniu nadanym niniejszą ustawą stosuje się odpowiednio do:</w:t>
        </w:r>
      </w:ins>
    </w:p>
    <w:p w14:paraId="7883D83D" w14:textId="68054EFF" w:rsidR="00D3519C" w:rsidRPr="00D3519C" w:rsidRDefault="00D3519C" w:rsidP="0037766D">
      <w:pPr>
        <w:pStyle w:val="ARTartustawynprozporzdzenia"/>
        <w:spacing w:line="240" w:lineRule="auto"/>
        <w:rPr>
          <w:ins w:id="65" w:author="Paulina Grądzik" w:date="2026-06-25T17:47:00Z" w16du:dateUtc="2026-06-25T15:47:00Z"/>
          <w:rFonts w:ascii="Times New Roman" w:hAnsi="Times New Roman" w:cs="Times New Roman"/>
          <w:szCs w:val="24"/>
        </w:rPr>
      </w:pPr>
      <w:ins w:id="66" w:author="Paulina Grądzik" w:date="2026-06-25T17:47:00Z" w16du:dateUtc="2026-06-25T15:47:00Z">
        <w:r w:rsidRPr="00D3519C">
          <w:rPr>
            <w:rFonts w:ascii="Times New Roman" w:hAnsi="Times New Roman" w:cs="Times New Roman"/>
            <w:szCs w:val="24"/>
          </w:rPr>
          <w:t>1)</w:t>
        </w:r>
      </w:ins>
      <w:ins w:id="67" w:author="Paulina Grądzik" w:date="2026-06-25T18:12:00Z" w16du:dateUtc="2026-06-25T16:12:00Z">
        <w:r w:rsidR="00CC4F20">
          <w:rPr>
            <w:rFonts w:ascii="Times New Roman" w:hAnsi="Times New Roman" w:cs="Times New Roman"/>
            <w:szCs w:val="24"/>
          </w:rPr>
          <w:t xml:space="preserve"> </w:t>
        </w:r>
      </w:ins>
      <w:ins w:id="68" w:author="Paulina Grądzik" w:date="2026-06-25T17:47:00Z" w16du:dateUtc="2026-06-25T15:47:00Z">
        <w:r>
          <w:rPr>
            <w:rFonts w:ascii="Times New Roman" w:hAnsi="Times New Roman" w:cs="Times New Roman"/>
            <w:szCs w:val="24"/>
          </w:rPr>
          <w:t>w</w:t>
        </w:r>
        <w:r w:rsidRPr="00D3519C">
          <w:rPr>
            <w:rFonts w:ascii="Times New Roman" w:hAnsi="Times New Roman" w:cs="Times New Roman"/>
            <w:szCs w:val="24"/>
          </w:rPr>
          <w:t>arunków przyłączenia wydanych przed dniem 30 kwietnia 2026 r., dla których przed tym dniem nie zawarto umowy o przyłączenie do sieci;</w:t>
        </w:r>
      </w:ins>
    </w:p>
    <w:p w14:paraId="750B9BC3" w14:textId="1684E0B7" w:rsidR="00D3519C" w:rsidRPr="00D3519C" w:rsidRDefault="00D3519C" w:rsidP="0037766D">
      <w:pPr>
        <w:pStyle w:val="ARTartustawynprozporzdzenia"/>
        <w:spacing w:line="240" w:lineRule="auto"/>
        <w:rPr>
          <w:ins w:id="69" w:author="Paulina Grądzik" w:date="2026-06-25T17:47:00Z" w16du:dateUtc="2026-06-25T15:47:00Z"/>
          <w:rFonts w:ascii="Times New Roman" w:hAnsi="Times New Roman" w:cs="Times New Roman"/>
          <w:szCs w:val="24"/>
        </w:rPr>
      </w:pPr>
      <w:ins w:id="70" w:author="Paulina Grądzik" w:date="2026-06-25T17:47:00Z" w16du:dateUtc="2026-06-25T15:47:00Z">
        <w:r w:rsidRPr="00D3519C">
          <w:rPr>
            <w:rFonts w:ascii="Times New Roman" w:hAnsi="Times New Roman" w:cs="Times New Roman"/>
            <w:szCs w:val="24"/>
          </w:rPr>
          <w:t>2)</w:t>
        </w:r>
      </w:ins>
      <w:ins w:id="71" w:author="Paulina Grądzik" w:date="2026-06-25T18:12:00Z" w16du:dateUtc="2026-06-25T16:12:00Z">
        <w:r w:rsidR="00CC4F20">
          <w:rPr>
            <w:rFonts w:ascii="Times New Roman" w:hAnsi="Times New Roman" w:cs="Times New Roman"/>
            <w:szCs w:val="24"/>
          </w:rPr>
          <w:t xml:space="preserve"> </w:t>
        </w:r>
      </w:ins>
      <w:ins w:id="72" w:author="Paulina Grądzik" w:date="2026-06-25T17:47:00Z" w16du:dateUtc="2026-06-25T15:47:00Z">
        <w:r>
          <w:rPr>
            <w:rFonts w:ascii="Times New Roman" w:hAnsi="Times New Roman" w:cs="Times New Roman"/>
            <w:szCs w:val="24"/>
          </w:rPr>
          <w:t>w</w:t>
        </w:r>
        <w:r w:rsidRPr="00D3519C">
          <w:rPr>
            <w:rFonts w:ascii="Times New Roman" w:hAnsi="Times New Roman" w:cs="Times New Roman"/>
            <w:szCs w:val="24"/>
          </w:rPr>
          <w:t>stępnych warunków przyłączenia, o których mowa w art. 9 ust. 3 ustawy zmienianej w art. 1;</w:t>
        </w:r>
      </w:ins>
    </w:p>
    <w:p w14:paraId="6505BA98" w14:textId="2E1C1ECE" w:rsidR="00F658B8" w:rsidRPr="00D3519C" w:rsidRDefault="00D3519C" w:rsidP="0037766D">
      <w:pPr>
        <w:pStyle w:val="ARTartustawynprozporzdzenia"/>
        <w:spacing w:line="240" w:lineRule="auto"/>
        <w:rPr>
          <w:rFonts w:ascii="Times New Roman" w:hAnsi="Times New Roman" w:cs="Times New Roman"/>
          <w:szCs w:val="24"/>
        </w:rPr>
      </w:pPr>
      <w:ins w:id="73" w:author="Paulina Grądzik" w:date="2026-06-25T17:47:00Z" w16du:dateUtc="2026-06-25T15:47:00Z">
        <w:r w:rsidRPr="00D3519C">
          <w:rPr>
            <w:rFonts w:ascii="Times New Roman" w:hAnsi="Times New Roman" w:cs="Times New Roman"/>
            <w:szCs w:val="24"/>
          </w:rPr>
          <w:t>3)</w:t>
        </w:r>
      </w:ins>
      <w:ins w:id="74" w:author="Paulina Grądzik" w:date="2026-06-25T18:12:00Z" w16du:dateUtc="2026-06-25T16:12:00Z">
        <w:r w:rsidR="00CC4F20">
          <w:rPr>
            <w:rFonts w:ascii="Times New Roman" w:hAnsi="Times New Roman" w:cs="Times New Roman"/>
            <w:szCs w:val="24"/>
          </w:rPr>
          <w:t xml:space="preserve"> </w:t>
        </w:r>
      </w:ins>
      <w:ins w:id="75" w:author="Paulina Grądzik" w:date="2026-06-25T17:47:00Z" w16du:dateUtc="2026-06-25T15:47:00Z">
        <w:r>
          <w:rPr>
            <w:rFonts w:ascii="Times New Roman" w:hAnsi="Times New Roman" w:cs="Times New Roman"/>
            <w:szCs w:val="24"/>
          </w:rPr>
          <w:t>u</w:t>
        </w:r>
        <w:r w:rsidRPr="00D3519C">
          <w:rPr>
            <w:rFonts w:ascii="Times New Roman" w:hAnsi="Times New Roman" w:cs="Times New Roman"/>
            <w:szCs w:val="24"/>
          </w:rPr>
          <w:t>mów o przyłączenie zawartych na podstawie warunków przyłączenia wydanych przed dniem 30 kwietnia 2026 r.</w:t>
        </w:r>
      </w:ins>
    </w:p>
    <w:p w14:paraId="5B04595F" w14:textId="03B1667D" w:rsidR="00EA66C2" w:rsidRPr="00CA1CCA" w:rsidRDefault="00F658B8" w:rsidP="00CA1CCA">
      <w:pPr>
        <w:pStyle w:val="ARTartustawynprozporzdzenia"/>
        <w:rPr>
          <w:ins w:id="76" w:author="Paulina Grądzik" w:date="2026-06-24T18:49:00Z" w16du:dateUtc="2026-06-24T16:49:00Z"/>
          <w:rFonts w:ascii="Times New Roman" w:hAnsi="Times New Roman" w:cs="Times New Roman"/>
          <w:szCs w:val="24"/>
        </w:rPr>
      </w:pPr>
      <w:r w:rsidRPr="005C6952">
        <w:rPr>
          <w:rFonts w:ascii="Times New Roman" w:hAnsi="Times New Roman" w:cs="Times New Roman"/>
          <w:b/>
          <w:bCs/>
          <w:szCs w:val="24"/>
        </w:rPr>
        <w:t xml:space="preserve">Art. </w:t>
      </w:r>
      <w:del w:id="77" w:author="Paulina Grądzik" w:date="2026-06-24T18:52:00Z" w16du:dateUtc="2026-06-24T16:52:00Z">
        <w:r w:rsidRPr="005C6952" w:rsidDel="0026426D">
          <w:rPr>
            <w:rFonts w:ascii="Times New Roman" w:hAnsi="Times New Roman" w:cs="Times New Roman"/>
            <w:b/>
            <w:bCs/>
            <w:szCs w:val="24"/>
          </w:rPr>
          <w:delText>2</w:delText>
        </w:r>
      </w:del>
      <w:ins w:id="78" w:author="Paulina Grądzik" w:date="2026-06-24T18:52:00Z" w16du:dateUtc="2026-06-24T16:52:00Z">
        <w:r w:rsidR="0026426D">
          <w:rPr>
            <w:rFonts w:ascii="Times New Roman" w:hAnsi="Times New Roman" w:cs="Times New Roman"/>
            <w:b/>
            <w:bCs/>
            <w:szCs w:val="24"/>
          </w:rPr>
          <w:t>3</w:t>
        </w:r>
      </w:ins>
      <w:r w:rsidRPr="005C6952">
        <w:rPr>
          <w:rFonts w:ascii="Times New Roman" w:hAnsi="Times New Roman" w:cs="Times New Roman"/>
          <w:b/>
          <w:bCs/>
          <w:szCs w:val="24"/>
        </w:rPr>
        <w:t>.</w:t>
      </w:r>
      <w:r w:rsidRPr="00437A2C">
        <w:rPr>
          <w:rFonts w:ascii="Times New Roman" w:hAnsi="Times New Roman" w:cs="Times New Roman"/>
          <w:szCs w:val="24"/>
        </w:rPr>
        <w:t xml:space="preserve"> </w:t>
      </w:r>
      <w:r w:rsidR="00C07CEF" w:rsidRPr="009848EF">
        <w:rPr>
          <w:rFonts w:ascii="Times New Roman" w:hAnsi="Times New Roman" w:cs="Times New Roman"/>
          <w:szCs w:val="24"/>
        </w:rPr>
        <w:t xml:space="preserve">Ustawa wchodzi w życie z dniem </w:t>
      </w:r>
      <w:r w:rsidR="003D48A8">
        <w:rPr>
          <w:rFonts w:ascii="Times New Roman" w:hAnsi="Times New Roman" w:cs="Times New Roman"/>
          <w:szCs w:val="24"/>
        </w:rPr>
        <w:t>następującym po dniu ogłoszenia.</w:t>
      </w:r>
    </w:p>
    <w:p w14:paraId="4C3BE4D2" w14:textId="63BE55A0" w:rsidR="008C1BB9" w:rsidRDefault="006A3AB5" w:rsidP="00BD0DC2">
      <w:pPr>
        <w:pStyle w:val="ARTartustawynprozporzdzenia"/>
        <w:spacing w:line="276" w:lineRule="auto"/>
        <w:rPr>
          <w:rFonts w:ascii="Times New Roman" w:hAnsi="Times New Roman" w:cs="Times New Roman"/>
          <w:szCs w:val="24"/>
        </w:rPr>
      </w:pPr>
      <w:r>
        <w:rPr>
          <w:rFonts w:ascii="Times New Roman" w:hAnsi="Times New Roman" w:cs="Times New Roman"/>
          <w:szCs w:val="24"/>
        </w:rPr>
        <w:lastRenderedPageBreak/>
        <w:t>Konfederacja Lewiatan proponuje</w:t>
      </w:r>
      <w:r w:rsidR="00981102">
        <w:rPr>
          <w:rFonts w:ascii="Times New Roman" w:hAnsi="Times New Roman" w:cs="Times New Roman"/>
          <w:szCs w:val="24"/>
        </w:rPr>
        <w:t xml:space="preserve"> wprowadzenie następujących zmian</w:t>
      </w:r>
      <w:r w:rsidR="001C659F">
        <w:rPr>
          <w:rFonts w:ascii="Times New Roman" w:hAnsi="Times New Roman" w:cs="Times New Roman"/>
          <w:szCs w:val="24"/>
        </w:rPr>
        <w:t xml:space="preserve"> w projekcie</w:t>
      </w:r>
      <w:r w:rsidR="008C1BB9">
        <w:rPr>
          <w:rFonts w:ascii="Times New Roman" w:hAnsi="Times New Roman" w:cs="Times New Roman"/>
          <w:szCs w:val="24"/>
        </w:rPr>
        <w:t>:</w:t>
      </w:r>
    </w:p>
    <w:p w14:paraId="6C8619AF" w14:textId="77777777" w:rsidR="00117265" w:rsidRDefault="00117265" w:rsidP="00BD0DC2">
      <w:pPr>
        <w:pStyle w:val="ARTartustawynprozporzdzenia"/>
        <w:spacing w:line="276" w:lineRule="auto"/>
        <w:rPr>
          <w:rFonts w:ascii="Times New Roman" w:hAnsi="Times New Roman" w:cs="Times New Roman"/>
          <w:szCs w:val="24"/>
        </w:rPr>
      </w:pPr>
    </w:p>
    <w:p w14:paraId="18DCFE5B" w14:textId="12F02033" w:rsidR="006E02BE" w:rsidRPr="006E02BE" w:rsidRDefault="008C1BB9" w:rsidP="00BD0DC2">
      <w:pPr>
        <w:pStyle w:val="Akapitzlist"/>
        <w:numPr>
          <w:ilvl w:val="0"/>
          <w:numId w:val="2"/>
        </w:numPr>
        <w:spacing w:line="276" w:lineRule="auto"/>
        <w:jc w:val="both"/>
        <w:rPr>
          <w:rFonts w:ascii="Times New Roman" w:hAnsi="Times New Roman" w:cs="Times New Roman"/>
          <w:lang w:val="pl-PL"/>
        </w:rPr>
      </w:pPr>
      <w:r w:rsidRPr="006E02BE">
        <w:rPr>
          <w:rFonts w:ascii="Times New Roman" w:hAnsi="Times New Roman" w:cs="Times New Roman"/>
          <w:lang w:val="pl-PL"/>
        </w:rPr>
        <w:t xml:space="preserve">w art. 1 pkt 1 lit. a </w:t>
      </w:r>
      <w:proofErr w:type="spellStart"/>
      <w:r w:rsidRPr="006E02BE">
        <w:rPr>
          <w:rFonts w:ascii="Times New Roman" w:hAnsi="Times New Roman" w:cs="Times New Roman"/>
          <w:lang w:val="pl-PL"/>
        </w:rPr>
        <w:t>tiret</w:t>
      </w:r>
      <w:proofErr w:type="spellEnd"/>
      <w:r w:rsidRPr="006E02BE">
        <w:rPr>
          <w:rFonts w:ascii="Times New Roman" w:hAnsi="Times New Roman" w:cs="Times New Roman"/>
          <w:lang w:val="pl-PL"/>
        </w:rPr>
        <w:t xml:space="preserve"> drugie</w:t>
      </w:r>
      <w:r w:rsidR="006E02BE" w:rsidRPr="006E02BE">
        <w:rPr>
          <w:rFonts w:ascii="Times New Roman" w:hAnsi="Times New Roman" w:cs="Times New Roman"/>
          <w:lang w:val="pl-PL"/>
        </w:rPr>
        <w:t xml:space="preserve"> wyrazy: „</w:t>
      </w:r>
      <w:r w:rsidR="006E02BE" w:rsidRPr="006E02BE">
        <w:rPr>
          <w:rFonts w:ascii="Times New Roman" w:eastAsiaTheme="minorEastAsia" w:hAnsi="Times New Roman" w:cs="Times New Roman"/>
          <w:kern w:val="0"/>
          <w:lang w:val="pl-PL" w:eastAsia="pl-PL"/>
          <w14:ligatures w14:val="none"/>
        </w:rPr>
        <w:t>66 miesięcy od dnia 30 kwietnia 2026 r.”</w:t>
      </w:r>
      <w:r w:rsidR="006E02BE" w:rsidRPr="006E02BE">
        <w:rPr>
          <w:rFonts w:ascii="Times New Roman" w:hAnsi="Times New Roman" w:cs="Times New Roman"/>
          <w:lang w:val="pl-PL"/>
        </w:rPr>
        <w:t xml:space="preserve"> zastępuje się wyrazami „</w:t>
      </w:r>
      <w:r w:rsidR="006E02BE" w:rsidRPr="006E02BE">
        <w:rPr>
          <w:rFonts w:ascii="Times New Roman" w:hAnsi="Times New Roman" w:cs="Times New Roman"/>
          <w:lang w:val="pl-PL"/>
        </w:rPr>
        <w:t>nie później niż do dnia 30 października 2031 r.”,</w:t>
      </w:r>
    </w:p>
    <w:p w14:paraId="0964E2A5"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1 lit. a </w:t>
      </w:r>
      <w:proofErr w:type="spellStart"/>
      <w:r w:rsidRPr="00550EFB">
        <w:rPr>
          <w:rFonts w:ascii="Times New Roman" w:hAnsi="Times New Roman"/>
          <w:lang w:val="pl-PL"/>
        </w:rPr>
        <w:t>tiret</w:t>
      </w:r>
      <w:proofErr w:type="spellEnd"/>
      <w:r w:rsidRPr="00550EFB">
        <w:rPr>
          <w:rFonts w:ascii="Times New Roman" w:hAnsi="Times New Roman"/>
          <w:lang w:val="pl-PL"/>
        </w:rPr>
        <w:t xml:space="preserve"> trzecie wyrazy: „12 miesięcy od dnia 30 kwietnia 2026 r.” zastępuje się wyrazami „nie później niż do dnia 30 kwietnia 2027 r.”,</w:t>
      </w:r>
    </w:p>
    <w:p w14:paraId="5218CF71"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1 lit. c </w:t>
      </w:r>
      <w:proofErr w:type="spellStart"/>
      <w:r w:rsidRPr="00550EFB">
        <w:rPr>
          <w:rFonts w:ascii="Times New Roman" w:hAnsi="Times New Roman"/>
          <w:lang w:val="pl-PL"/>
        </w:rPr>
        <w:t>tiret</w:t>
      </w:r>
      <w:proofErr w:type="spellEnd"/>
      <w:r w:rsidRPr="00550EFB">
        <w:rPr>
          <w:rFonts w:ascii="Times New Roman" w:hAnsi="Times New Roman"/>
          <w:lang w:val="pl-PL"/>
        </w:rPr>
        <w:t xml:space="preserve"> drugie skreśla się,</w:t>
      </w:r>
    </w:p>
    <w:p w14:paraId="72454EAE"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w art. 1 pkt 2 lit. b otrzymuje brzmienie: „b) po ust. 1 dodaje się ust. 1a w brzmieniu:”,</w:t>
      </w:r>
    </w:p>
    <w:p w14:paraId="4960B65E"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w art. 1 pkt 2 po lit. b dodaje się przepis w brzmieniu: „1a. Przepis ust. 1 stosuje się również do umów o przyłączenie zawartych po dniu 29 kwietnia 2026 r. na podstawie warunków przyłączenia wydanych przed dniem 30 kwietnia 2026 r.”,</w:t>
      </w:r>
    </w:p>
    <w:p w14:paraId="06F1C696" w14:textId="4B8EA13B"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2 dotychczasową lit. </w:t>
      </w:r>
      <w:r>
        <w:rPr>
          <w:rFonts w:ascii="Times New Roman" w:hAnsi="Times New Roman"/>
          <w:lang w:val="pl-PL"/>
        </w:rPr>
        <w:t xml:space="preserve">b oznacza się jako lit. c, </w:t>
      </w:r>
      <w:r w:rsidR="00CE5AE3">
        <w:rPr>
          <w:rFonts w:ascii="Times New Roman" w:hAnsi="Times New Roman"/>
          <w:lang w:val="pl-PL"/>
        </w:rPr>
        <w:t xml:space="preserve">lit. </w:t>
      </w:r>
      <w:r w:rsidRPr="00550EFB">
        <w:rPr>
          <w:rFonts w:ascii="Times New Roman" w:hAnsi="Times New Roman"/>
          <w:lang w:val="pl-PL"/>
        </w:rPr>
        <w:t>c oznacza się jako lit. d,</w:t>
      </w:r>
    </w:p>
    <w:p w14:paraId="52117C2A" w14:textId="4715F6E5"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3 lit. a </w:t>
      </w:r>
      <w:proofErr w:type="spellStart"/>
      <w:r w:rsidRPr="00550EFB">
        <w:rPr>
          <w:rFonts w:ascii="Times New Roman" w:hAnsi="Times New Roman"/>
          <w:lang w:val="pl-PL"/>
        </w:rPr>
        <w:t>tiret</w:t>
      </w:r>
      <w:proofErr w:type="spellEnd"/>
      <w:r w:rsidRPr="00550EFB">
        <w:rPr>
          <w:rFonts w:ascii="Times New Roman" w:hAnsi="Times New Roman"/>
          <w:lang w:val="pl-PL"/>
        </w:rPr>
        <w:t xml:space="preserve"> pierwsze wyrazy: „</w:t>
      </w:r>
      <w:r w:rsidR="001C659F">
        <w:rPr>
          <w:rFonts w:ascii="Times New Roman" w:hAnsi="Times New Roman"/>
          <w:lang w:val="pl-PL"/>
        </w:rPr>
        <w:t xml:space="preserve">nie wcześniej niż </w:t>
      </w:r>
      <w:r w:rsidRPr="00550EFB">
        <w:rPr>
          <w:rFonts w:ascii="Times New Roman" w:hAnsi="Times New Roman"/>
          <w:lang w:val="pl-PL"/>
        </w:rPr>
        <w:t>48 miesięcy przed dniem 15 października 2026 r.” zastępuje się wyrazami „</w:t>
      </w:r>
      <w:r w:rsidR="001C659F">
        <w:rPr>
          <w:rFonts w:ascii="Times New Roman" w:hAnsi="Times New Roman"/>
          <w:lang w:val="pl-PL"/>
        </w:rPr>
        <w:t xml:space="preserve">nie wcześniej niż </w:t>
      </w:r>
      <w:r w:rsidRPr="00550EFB">
        <w:rPr>
          <w:rFonts w:ascii="Times New Roman" w:hAnsi="Times New Roman"/>
          <w:lang w:val="pl-PL"/>
        </w:rPr>
        <w:t>przed dniem 15 października 2022 r.”,</w:t>
      </w:r>
    </w:p>
    <w:p w14:paraId="0F3D62A2"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3 lit. a </w:t>
      </w:r>
      <w:proofErr w:type="spellStart"/>
      <w:r w:rsidRPr="00550EFB">
        <w:rPr>
          <w:rFonts w:ascii="Times New Roman" w:hAnsi="Times New Roman"/>
          <w:lang w:val="pl-PL"/>
        </w:rPr>
        <w:t>tiret</w:t>
      </w:r>
      <w:proofErr w:type="spellEnd"/>
      <w:r w:rsidRPr="00550EFB">
        <w:rPr>
          <w:rFonts w:ascii="Times New Roman" w:hAnsi="Times New Roman"/>
          <w:lang w:val="pl-PL"/>
        </w:rPr>
        <w:t xml:space="preserve"> drugie wyrazy: „30 miesięcy od dnia 30 października 2026 r.” zastępuje się wyrazami „nie później niż do dnia 30 października 2028 r.”,</w:t>
      </w:r>
    </w:p>
    <w:p w14:paraId="36E80EBC"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3 lit. a </w:t>
      </w:r>
      <w:proofErr w:type="spellStart"/>
      <w:r w:rsidRPr="00550EFB">
        <w:rPr>
          <w:rFonts w:ascii="Times New Roman" w:hAnsi="Times New Roman"/>
          <w:lang w:val="pl-PL"/>
        </w:rPr>
        <w:t>tiret</w:t>
      </w:r>
      <w:proofErr w:type="spellEnd"/>
      <w:r w:rsidRPr="00550EFB">
        <w:rPr>
          <w:rFonts w:ascii="Times New Roman" w:hAnsi="Times New Roman"/>
          <w:lang w:val="pl-PL"/>
        </w:rPr>
        <w:t xml:space="preserve"> trzecie wyrazy: „42 miesiące od dnia 30 października 2026 r.” zastępuje się wyrazami „nie później niż do dnia 30 października 2029 r.”,</w:t>
      </w:r>
    </w:p>
    <w:p w14:paraId="0DE0C492"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3 lit. a </w:t>
      </w:r>
      <w:proofErr w:type="spellStart"/>
      <w:r w:rsidRPr="00550EFB">
        <w:rPr>
          <w:rFonts w:ascii="Times New Roman" w:hAnsi="Times New Roman"/>
          <w:lang w:val="pl-PL"/>
        </w:rPr>
        <w:t>tiret</w:t>
      </w:r>
      <w:proofErr w:type="spellEnd"/>
      <w:r w:rsidRPr="00550EFB">
        <w:rPr>
          <w:rFonts w:ascii="Times New Roman" w:hAnsi="Times New Roman"/>
          <w:lang w:val="pl-PL"/>
        </w:rPr>
        <w:t xml:space="preserve"> czwarte wyrazy: „60 miesięcy od dnia 30 października 2026 r.” zastępuje się wyrazami „nie później niż do dnia 30 października 2031 r.”,</w:t>
      </w:r>
    </w:p>
    <w:p w14:paraId="10E1DF98"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4 lit. a </w:t>
      </w:r>
      <w:proofErr w:type="spellStart"/>
      <w:r w:rsidRPr="00550EFB">
        <w:rPr>
          <w:rFonts w:ascii="Times New Roman" w:hAnsi="Times New Roman"/>
          <w:lang w:val="pl-PL"/>
        </w:rPr>
        <w:t>tiret</w:t>
      </w:r>
      <w:proofErr w:type="spellEnd"/>
      <w:r w:rsidRPr="00550EFB">
        <w:rPr>
          <w:rFonts w:ascii="Times New Roman" w:hAnsi="Times New Roman"/>
          <w:lang w:val="pl-PL"/>
        </w:rPr>
        <w:t xml:space="preserve"> pierwsze wyrazy: „przed dniem wejścia w życie niniejszej ustawy” zastępuje się wyrazami „wcześniej niż przed dniem wejścia w życie niniejszej ustawy”, a wyrazy: „przed dniem 15 października 2026 r.” zastępuje się wyrazami „przed dniem 15 października 2022 r.”,</w:t>
      </w:r>
    </w:p>
    <w:p w14:paraId="411A0309"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4 lit. a </w:t>
      </w:r>
      <w:proofErr w:type="spellStart"/>
      <w:r w:rsidRPr="00550EFB">
        <w:rPr>
          <w:rFonts w:ascii="Times New Roman" w:hAnsi="Times New Roman"/>
          <w:lang w:val="pl-PL"/>
        </w:rPr>
        <w:t>tiret</w:t>
      </w:r>
      <w:proofErr w:type="spellEnd"/>
      <w:r w:rsidRPr="00550EFB">
        <w:rPr>
          <w:rFonts w:ascii="Times New Roman" w:hAnsi="Times New Roman"/>
          <w:lang w:val="pl-PL"/>
        </w:rPr>
        <w:t xml:space="preserve"> drugie wyrazy: „6 miesięcy od dnia 30 października 2026 r.” zastępuje się wyrazami „nie później niż do dnia 30 kwietnia 2027 r.”,</w:t>
      </w:r>
    </w:p>
    <w:p w14:paraId="59F8B213"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w art. 1 pkt 4 lit. a </w:t>
      </w:r>
      <w:proofErr w:type="spellStart"/>
      <w:r w:rsidRPr="00550EFB">
        <w:rPr>
          <w:rFonts w:ascii="Times New Roman" w:hAnsi="Times New Roman"/>
          <w:lang w:val="pl-PL"/>
        </w:rPr>
        <w:t>tiret</w:t>
      </w:r>
      <w:proofErr w:type="spellEnd"/>
      <w:r w:rsidRPr="00550EFB">
        <w:rPr>
          <w:rFonts w:ascii="Times New Roman" w:hAnsi="Times New Roman"/>
          <w:lang w:val="pl-PL"/>
        </w:rPr>
        <w:t xml:space="preserve"> trzecie wyrazy: „3 miesiące od dnia 30 października 2026 r.” zastępuje się wyrazami „nie później niż do dnia 30 stycznia 2027 r.”,</w:t>
      </w:r>
    </w:p>
    <w:p w14:paraId="2E74B909" w14:textId="2FA81863"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w art. 1</w:t>
      </w:r>
      <w:r w:rsidR="00BD0DC2">
        <w:rPr>
          <w:rFonts w:ascii="Times New Roman" w:hAnsi="Times New Roman"/>
          <w:lang w:val="pl-PL"/>
        </w:rPr>
        <w:t xml:space="preserve"> skreśla się</w:t>
      </w:r>
      <w:r w:rsidRPr="00550EFB">
        <w:rPr>
          <w:rFonts w:ascii="Times New Roman" w:hAnsi="Times New Roman"/>
          <w:lang w:val="pl-PL"/>
        </w:rPr>
        <w:t xml:space="preserve"> pkt 5</w:t>
      </w:r>
      <w:r w:rsidR="00BD0DC2">
        <w:rPr>
          <w:rFonts w:ascii="Times New Roman" w:hAnsi="Times New Roman"/>
          <w:lang w:val="pl-PL"/>
        </w:rPr>
        <w:t xml:space="preserve"> i zastępuje go wyrazami „</w:t>
      </w:r>
      <w:r w:rsidR="00BD0DC2" w:rsidRPr="00BD0DC2">
        <w:rPr>
          <w:rFonts w:ascii="Times New Roman" w:hAnsi="Times New Roman" w:cs="Times New Roman"/>
          <w:lang w:val="pl-PL"/>
        </w:rPr>
        <w:t>w art. 38 skreśla się pkt 2</w:t>
      </w:r>
      <w:r w:rsidR="00BD0DC2">
        <w:rPr>
          <w:rFonts w:ascii="Times New Roman" w:hAnsi="Times New Roman" w:cs="Times New Roman"/>
          <w:lang w:val="pl-PL"/>
        </w:rPr>
        <w:t>”</w:t>
      </w:r>
    </w:p>
    <w:p w14:paraId="3BBEA315" w14:textId="77777777" w:rsidR="00117265" w:rsidRPr="00117265" w:rsidRDefault="00550EFB" w:rsidP="00117265">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 xml:space="preserve">po art. 1 dodaje się art. 2 w brzmieniu: „Art. 2. Przepisy ustawy zmienianej w art. 1 w brzmieniu nadanym niniejszą ustawą stosuje się odpowiednio do: </w:t>
      </w:r>
      <w:r w:rsidR="00BD0DC2">
        <w:rPr>
          <w:rFonts w:ascii="Times New Roman" w:hAnsi="Times New Roman"/>
          <w:lang w:val="pl-PL"/>
        </w:rPr>
        <w:br/>
      </w:r>
      <w:r w:rsidRPr="00550EFB">
        <w:rPr>
          <w:rFonts w:ascii="Times New Roman" w:hAnsi="Times New Roman"/>
          <w:lang w:val="pl-PL"/>
        </w:rPr>
        <w:t xml:space="preserve">1) warunków przyłączenia wydanych przed dniem 30 kwietnia 2026 r., dla których przed tym dniem nie zawarto umowy o przyłączenie do sieci; </w:t>
      </w:r>
      <w:r w:rsidR="00BD0DC2">
        <w:rPr>
          <w:rFonts w:ascii="Times New Roman" w:hAnsi="Times New Roman"/>
          <w:lang w:val="pl-PL"/>
        </w:rPr>
        <w:br/>
      </w:r>
      <w:r w:rsidRPr="00550EFB">
        <w:rPr>
          <w:rFonts w:ascii="Times New Roman" w:hAnsi="Times New Roman"/>
          <w:lang w:val="pl-PL"/>
        </w:rPr>
        <w:t>2) wstępnych warunków przyłączenia, o których mowa w art. 9 ust. 3 ustawy zmienianej</w:t>
      </w:r>
      <w:r w:rsidR="00117265">
        <w:rPr>
          <w:rFonts w:ascii="Times New Roman" w:hAnsi="Times New Roman"/>
          <w:lang w:val="pl-PL"/>
        </w:rPr>
        <w:t xml:space="preserve"> </w:t>
      </w:r>
      <w:r w:rsidRPr="00550EFB">
        <w:rPr>
          <w:rFonts w:ascii="Times New Roman" w:hAnsi="Times New Roman"/>
          <w:lang w:val="pl-PL"/>
        </w:rPr>
        <w:t>w art. 1;</w:t>
      </w:r>
    </w:p>
    <w:p w14:paraId="322CBF60" w14:textId="1A1AC126" w:rsidR="00550EFB" w:rsidRPr="00117265" w:rsidRDefault="00550EFB" w:rsidP="00117265">
      <w:pPr>
        <w:pStyle w:val="Akapitzlist"/>
        <w:spacing w:line="276" w:lineRule="auto"/>
        <w:jc w:val="both"/>
        <w:rPr>
          <w:rFonts w:ascii="Times New Roman" w:hAnsi="Times New Roman" w:cs="Times New Roman"/>
          <w:lang w:val="pl-PL"/>
        </w:rPr>
      </w:pPr>
      <w:r w:rsidRPr="00117265">
        <w:rPr>
          <w:rFonts w:ascii="Times New Roman" w:hAnsi="Times New Roman"/>
          <w:lang w:val="pl-PL"/>
        </w:rPr>
        <w:t>3) umów o przyłączenie zawartych na podstawie warunków przyłączenia wydanych przed dniem 30 kwietnia 2026 r.”,</w:t>
      </w:r>
    </w:p>
    <w:p w14:paraId="7DFA30F8" w14:textId="77777777" w:rsidR="00550EFB" w:rsidRPr="00550EFB" w:rsidRDefault="00550EFB" w:rsidP="00BD0DC2">
      <w:pPr>
        <w:pStyle w:val="Akapitzlist"/>
        <w:numPr>
          <w:ilvl w:val="0"/>
          <w:numId w:val="2"/>
        </w:numPr>
        <w:spacing w:line="276" w:lineRule="auto"/>
        <w:jc w:val="both"/>
        <w:rPr>
          <w:rFonts w:ascii="Times New Roman" w:hAnsi="Times New Roman" w:cs="Times New Roman"/>
          <w:lang w:val="pl-PL"/>
        </w:rPr>
      </w:pPr>
      <w:r w:rsidRPr="00550EFB">
        <w:rPr>
          <w:rFonts w:ascii="Times New Roman" w:hAnsi="Times New Roman"/>
          <w:lang w:val="pl-PL"/>
        </w:rPr>
        <w:t>dotychczasowy art. 2 oznacza się jako art. 3.</w:t>
      </w:r>
    </w:p>
    <w:p w14:paraId="468B7109" w14:textId="7116B050" w:rsidR="008C1BB9" w:rsidRPr="006E02BE" w:rsidRDefault="008C1BB9" w:rsidP="006E02BE">
      <w:pPr>
        <w:pStyle w:val="ARTartustawynprozporzdzenia"/>
        <w:rPr>
          <w:rFonts w:ascii="Times New Roman" w:hAnsi="Times New Roman" w:cs="Times New Roman"/>
        </w:rPr>
      </w:pPr>
    </w:p>
    <w:p w14:paraId="4B68046A" w14:textId="77777777" w:rsidR="008C1BB9" w:rsidRPr="006E02BE" w:rsidRDefault="008C1BB9" w:rsidP="00236EC6">
      <w:pPr>
        <w:pStyle w:val="ARTartustawynprozporzdzenia"/>
        <w:rPr>
          <w:rFonts w:ascii="Times New Roman" w:hAnsi="Times New Roman" w:cs="Times New Roman"/>
          <w:szCs w:val="24"/>
        </w:rPr>
      </w:pPr>
    </w:p>
    <w:p w14:paraId="393FBEC1" w14:textId="362C59A3" w:rsidR="009B7E94" w:rsidRDefault="009B7E94" w:rsidP="006A3AB5">
      <w:pPr>
        <w:pStyle w:val="ARTartustawynprozporzdzenia"/>
        <w:spacing w:line="276" w:lineRule="auto"/>
        <w:rPr>
          <w:rFonts w:ascii="Times New Roman" w:hAnsi="Times New Roman" w:cs="Times New Roman"/>
          <w:szCs w:val="24"/>
        </w:rPr>
      </w:pPr>
      <w:r>
        <w:rPr>
          <w:rFonts w:ascii="Times New Roman" w:hAnsi="Times New Roman" w:cs="Times New Roman"/>
          <w:szCs w:val="24"/>
        </w:rPr>
        <w:lastRenderedPageBreak/>
        <w:t>Uzasadnienie</w:t>
      </w:r>
      <w:r w:rsidR="00117265">
        <w:rPr>
          <w:rFonts w:ascii="Times New Roman" w:hAnsi="Times New Roman" w:cs="Times New Roman"/>
          <w:szCs w:val="24"/>
        </w:rPr>
        <w:t>:</w:t>
      </w:r>
    </w:p>
    <w:p w14:paraId="1A6153F6" w14:textId="5841CE6E" w:rsidR="00480025" w:rsidRPr="00480025" w:rsidRDefault="00480025" w:rsidP="006A3AB5">
      <w:pPr>
        <w:pStyle w:val="ARTartustawynprozporzdzenia"/>
        <w:spacing w:line="276" w:lineRule="auto"/>
        <w:rPr>
          <w:rFonts w:ascii="Times New Roman" w:hAnsi="Times New Roman" w:cs="Times New Roman"/>
        </w:rPr>
      </w:pPr>
      <w:r w:rsidRPr="00480025">
        <w:rPr>
          <w:rFonts w:ascii="Times New Roman" w:hAnsi="Times New Roman" w:cs="Times New Roman"/>
        </w:rPr>
        <w:t xml:space="preserve">Projekt powinien rozstrzygać rzeczywisty problem interpretacyjny wynikający </w:t>
      </w:r>
      <w:r w:rsidR="006A3AB5">
        <w:rPr>
          <w:rFonts w:ascii="Times New Roman" w:hAnsi="Times New Roman" w:cs="Times New Roman"/>
        </w:rPr>
        <w:br/>
      </w:r>
      <w:r w:rsidRPr="00480025">
        <w:rPr>
          <w:rFonts w:ascii="Times New Roman" w:hAnsi="Times New Roman" w:cs="Times New Roman"/>
        </w:rPr>
        <w:t>z art. 38 pkt 2 ustawy z 13 marca 2026, ale nie powinien przy tej okazji wprowadzać dalszego, nieuzasadnionego przesunięcia obowiązków materialnych. Tam, gdzie wpisywane są konkretne daty, powinny one jasno odpowiadać przyjętej metodzie liczenia terminów oraz być spójne z celem ustawy, tj. uporządkowaniem kolejki przyłączeniowej i eliminowaniem projektów bez realnego postępu.</w:t>
      </w:r>
    </w:p>
    <w:p w14:paraId="6330CA23" w14:textId="3E65D396" w:rsidR="00480025" w:rsidRDefault="007F6835" w:rsidP="006A3AB5">
      <w:pPr>
        <w:pStyle w:val="ARTartustawynprozporzdzenia"/>
        <w:spacing w:line="276" w:lineRule="auto"/>
        <w:rPr>
          <w:rFonts w:ascii="Times New Roman" w:hAnsi="Times New Roman" w:cs="Times New Roman"/>
          <w:szCs w:val="24"/>
        </w:rPr>
      </w:pPr>
      <w:r w:rsidRPr="00CA1CCA">
        <w:rPr>
          <w:rFonts w:ascii="Times New Roman" w:hAnsi="Times New Roman" w:cs="Times New Roman"/>
          <w:szCs w:val="24"/>
        </w:rPr>
        <w:t>Proponowane zmiany polegają na rezygnacji z liczenia terminów od dnia wejścia w życie ustawy na rzecz wskazania konkretnej daty kalendarzowej</w:t>
      </w:r>
      <w:r w:rsidR="003E05C3">
        <w:rPr>
          <w:rFonts w:ascii="Times New Roman" w:hAnsi="Times New Roman" w:cs="Times New Roman"/>
          <w:szCs w:val="24"/>
        </w:rPr>
        <w:t>.</w:t>
      </w:r>
      <w:r w:rsidRPr="00CA1CCA">
        <w:rPr>
          <w:rFonts w:ascii="Times New Roman" w:hAnsi="Times New Roman" w:cs="Times New Roman"/>
          <w:szCs w:val="24"/>
        </w:rPr>
        <w:t xml:space="preserve"> Takie rozwiązanie zwiększa pewność prawną oraz przewidywalność regulacji przejściowych, eliminując ryzyko interpretacyjne związane z niepewnością co do momentu rozpoczęcia biegu terminów. </w:t>
      </w:r>
      <w:r w:rsidR="00AD749C">
        <w:rPr>
          <w:rFonts w:ascii="Times New Roman" w:hAnsi="Times New Roman" w:cs="Times New Roman"/>
          <w:szCs w:val="24"/>
        </w:rPr>
        <w:t xml:space="preserve">Uzasadnienie to dotyczy wszystkich propozycji </w:t>
      </w:r>
      <w:r w:rsidR="00C02345">
        <w:rPr>
          <w:rFonts w:ascii="Times New Roman" w:hAnsi="Times New Roman" w:cs="Times New Roman"/>
          <w:szCs w:val="24"/>
        </w:rPr>
        <w:t>zmian terminów w niniejszym projekcie.</w:t>
      </w:r>
    </w:p>
    <w:p w14:paraId="2CA0116F" w14:textId="6F9942A7" w:rsidR="00C41F9A" w:rsidRPr="00203AE3" w:rsidRDefault="00203AE3" w:rsidP="006A3AB5">
      <w:pPr>
        <w:pStyle w:val="ARTartustawynprozporzdzenia"/>
        <w:spacing w:line="276" w:lineRule="auto"/>
        <w:rPr>
          <w:rFonts w:ascii="Times New Roman" w:hAnsi="Times New Roman" w:cs="Times New Roman"/>
          <w:szCs w:val="24"/>
        </w:rPr>
      </w:pPr>
      <w:r w:rsidRPr="00CA1CCA">
        <w:rPr>
          <w:rFonts w:ascii="Times New Roman" w:hAnsi="Times New Roman" w:cs="Times New Roman"/>
          <w:szCs w:val="24"/>
        </w:rPr>
        <w:t xml:space="preserve">Proponuje się rezygnację ze zmiany w art. 1 pkt 1 lit. c </w:t>
      </w:r>
      <w:proofErr w:type="spellStart"/>
      <w:r w:rsidRPr="00CA1CCA">
        <w:rPr>
          <w:rFonts w:ascii="Times New Roman" w:hAnsi="Times New Roman" w:cs="Times New Roman"/>
          <w:szCs w:val="24"/>
        </w:rPr>
        <w:t>tiret</w:t>
      </w:r>
      <w:proofErr w:type="spellEnd"/>
      <w:r w:rsidRPr="00CA1CCA">
        <w:rPr>
          <w:rFonts w:ascii="Times New Roman" w:hAnsi="Times New Roman" w:cs="Times New Roman"/>
          <w:szCs w:val="24"/>
        </w:rPr>
        <w:t xml:space="preserve"> drugie, gdyż ust. 8a określa sposób kalkulacji zaliczki, natomiast ust. 8b wprowadza ograniczenia tej wartości, zapewniając jej proporcjonalność do rzeczywistej opłaty za przyłączenie. W konsekwencji regulacja </w:t>
      </w:r>
      <w:r w:rsidR="006A3AB5">
        <w:rPr>
          <w:rFonts w:ascii="Times New Roman" w:hAnsi="Times New Roman" w:cs="Times New Roman"/>
          <w:szCs w:val="24"/>
        </w:rPr>
        <w:br/>
      </w:r>
      <w:r w:rsidRPr="00CA1CCA">
        <w:rPr>
          <w:rFonts w:ascii="Times New Roman" w:hAnsi="Times New Roman" w:cs="Times New Roman"/>
          <w:szCs w:val="24"/>
        </w:rPr>
        <w:t>w ust. 8b nie może funkcjonować bez przepisów ust. 8a, w związku z czym nie ma potrzeby dodatkowych zmian w tym zakresie.</w:t>
      </w:r>
    </w:p>
    <w:p w14:paraId="53AA4431" w14:textId="659EE1B3" w:rsidR="00C41F9A" w:rsidRPr="00C41F9A" w:rsidRDefault="00C41F9A" w:rsidP="006A3AB5">
      <w:pPr>
        <w:pStyle w:val="ARTartustawynprozporzdzenia"/>
        <w:spacing w:line="276" w:lineRule="auto"/>
        <w:rPr>
          <w:rFonts w:ascii="Times New Roman" w:hAnsi="Times New Roman" w:cs="Times New Roman"/>
        </w:rPr>
      </w:pPr>
      <w:r w:rsidRPr="00C41F9A">
        <w:rPr>
          <w:rFonts w:ascii="Times New Roman" w:hAnsi="Times New Roman" w:cs="Times New Roman"/>
        </w:rPr>
        <w:t xml:space="preserve">Celem wprowadzenia </w:t>
      </w:r>
      <w:r w:rsidR="00200EF9">
        <w:rPr>
          <w:rFonts w:ascii="Times New Roman" w:hAnsi="Times New Roman" w:cs="Times New Roman"/>
        </w:rPr>
        <w:t>ust. 1a</w:t>
      </w:r>
      <w:r w:rsidRPr="00C41F9A">
        <w:rPr>
          <w:rFonts w:ascii="Times New Roman" w:hAnsi="Times New Roman" w:cs="Times New Roman"/>
        </w:rPr>
        <w:t xml:space="preserve"> w art. 11 jest zapewnienie spójnego i jednolitego traktowania podmiotów zawierających umowy o przyłączenie w okresie przejściowym, poprzez objęcie jego zakresem również umów zawartych po dniu 30 kwietnia 2026 r. na podstawie wcześniej wydanych warunków przyłączenia. Rozwiązanie to eliminuje nieuzasadnione różnice </w:t>
      </w:r>
      <w:r w:rsidR="006A3AB5">
        <w:rPr>
          <w:rFonts w:ascii="Times New Roman" w:hAnsi="Times New Roman" w:cs="Times New Roman"/>
        </w:rPr>
        <w:br/>
      </w:r>
      <w:r w:rsidRPr="00C41F9A">
        <w:rPr>
          <w:rFonts w:ascii="Times New Roman" w:hAnsi="Times New Roman" w:cs="Times New Roman"/>
        </w:rPr>
        <w:t>w obciążeniach finansowych wynikające wyłącznie z momentu zawarcia umowy, zapobiegając sytuacjom, w których podmioty znajdujące się w analogicznym stanie faktycznym ponosiłyby znacząco odmienne koszty.</w:t>
      </w:r>
    </w:p>
    <w:p w14:paraId="051F764B" w14:textId="1B457290" w:rsidR="00392B2E" w:rsidRDefault="00392B2E" w:rsidP="006A3AB5">
      <w:pPr>
        <w:pStyle w:val="ARTartustawynprozporzdzenia"/>
        <w:spacing w:line="276" w:lineRule="auto"/>
        <w:rPr>
          <w:rFonts w:ascii="Times New Roman" w:hAnsi="Times New Roman" w:cs="Times New Roman"/>
          <w:szCs w:val="24"/>
        </w:rPr>
      </w:pPr>
      <w:r w:rsidRPr="00CA1CCA">
        <w:rPr>
          <w:rFonts w:ascii="Times New Roman" w:hAnsi="Times New Roman" w:cs="Times New Roman"/>
          <w:szCs w:val="24"/>
        </w:rPr>
        <w:t xml:space="preserve">Propozycja zmian w art. 38 pkt 2 wynika z potrzeby zapewnienia spójności </w:t>
      </w:r>
      <w:r w:rsidR="006A3AB5">
        <w:rPr>
          <w:rFonts w:ascii="Times New Roman" w:hAnsi="Times New Roman" w:cs="Times New Roman"/>
          <w:szCs w:val="24"/>
        </w:rPr>
        <w:br/>
      </w:r>
      <w:r w:rsidRPr="00CA1CCA">
        <w:rPr>
          <w:rFonts w:ascii="Times New Roman" w:hAnsi="Times New Roman" w:cs="Times New Roman"/>
          <w:szCs w:val="24"/>
        </w:rPr>
        <w:t>i przejrzystości regulacji dotyczących vacatio legis. Kwestie związane z wejściem w życie oraz stosowaniem przepisów w czasie zostały już kompleksowo uregulowane w art. 1, w związku z czym ich powielanie w innych jednostkach redakcyjnych jest zbędne i może prowadzić do wątpliwości interpretacyjnych. Usunięcie tego przepisu eliminuje ryzyko niespójności oraz zapewnia jednoznaczność regulacji dotyczących vacatio</w:t>
      </w:r>
      <w:r w:rsidR="008A758E">
        <w:rPr>
          <w:rFonts w:ascii="Times New Roman" w:hAnsi="Times New Roman" w:cs="Times New Roman"/>
          <w:szCs w:val="24"/>
        </w:rPr>
        <w:t xml:space="preserve"> </w:t>
      </w:r>
      <w:r w:rsidRPr="00CA1CCA">
        <w:rPr>
          <w:rFonts w:ascii="Times New Roman" w:hAnsi="Times New Roman" w:cs="Times New Roman"/>
          <w:szCs w:val="24"/>
        </w:rPr>
        <w:t>legis.</w:t>
      </w:r>
    </w:p>
    <w:p w14:paraId="1FA42D38" w14:textId="5248AC51" w:rsidR="002C2E84" w:rsidRPr="002C2E84" w:rsidRDefault="002C2E84" w:rsidP="006A3AB5">
      <w:pPr>
        <w:pStyle w:val="ARTartustawynprozporzdzenia"/>
        <w:spacing w:line="276" w:lineRule="auto"/>
        <w:rPr>
          <w:rFonts w:ascii="Times New Roman" w:hAnsi="Times New Roman" w:cs="Times New Roman"/>
        </w:rPr>
      </w:pPr>
      <w:r w:rsidRPr="002C2E84">
        <w:rPr>
          <w:rFonts w:ascii="Times New Roman" w:hAnsi="Times New Roman" w:cs="Times New Roman"/>
        </w:rPr>
        <w:t>Celem wprowadzenia nowego przepisu przejściowego jest domknięcie luki regulacyjnej pomiędzy dniem 30 kwietnia 2026 r. a dniem wejścia w życie</w:t>
      </w:r>
      <w:r w:rsidR="00010039">
        <w:rPr>
          <w:rFonts w:ascii="Times New Roman" w:hAnsi="Times New Roman" w:cs="Times New Roman"/>
        </w:rPr>
        <w:t xml:space="preserve"> niniejszej</w:t>
      </w:r>
      <w:r w:rsidRPr="002C2E84">
        <w:rPr>
          <w:rFonts w:ascii="Times New Roman" w:hAnsi="Times New Roman" w:cs="Times New Roman"/>
        </w:rPr>
        <w:t xml:space="preserve"> ustawy poprzez objęcie nowy</w:t>
      </w:r>
      <w:r w:rsidR="00010039">
        <w:rPr>
          <w:rFonts w:ascii="Times New Roman" w:hAnsi="Times New Roman" w:cs="Times New Roman"/>
        </w:rPr>
        <w:t>mi</w:t>
      </w:r>
      <w:r w:rsidRPr="002C2E84">
        <w:rPr>
          <w:rFonts w:ascii="Times New Roman" w:hAnsi="Times New Roman" w:cs="Times New Roman"/>
        </w:rPr>
        <w:t xml:space="preserve"> zasad</w:t>
      </w:r>
      <w:r w:rsidR="00010039">
        <w:rPr>
          <w:rFonts w:ascii="Times New Roman" w:hAnsi="Times New Roman" w:cs="Times New Roman"/>
        </w:rPr>
        <w:t>ami</w:t>
      </w:r>
      <w:r w:rsidRPr="002C2E84">
        <w:rPr>
          <w:rFonts w:ascii="Times New Roman" w:hAnsi="Times New Roman" w:cs="Times New Roman"/>
        </w:rPr>
        <w:t xml:space="preserve"> także stanów faktycznych powstałych w tym okresie. Brak takiej regulacji prowadziłby do niespójności stosowania. Proponowane rozwiązanie zapewnia jednolite stosowanie nowych regulacji, zwiększa przewidywalność oraz eliminuje arbitralne różnice </w:t>
      </w:r>
      <w:r w:rsidR="006A3AB5">
        <w:rPr>
          <w:rFonts w:ascii="Times New Roman" w:hAnsi="Times New Roman" w:cs="Times New Roman"/>
        </w:rPr>
        <w:br/>
      </w:r>
      <w:r w:rsidRPr="002C2E84">
        <w:rPr>
          <w:rFonts w:ascii="Times New Roman" w:hAnsi="Times New Roman" w:cs="Times New Roman"/>
        </w:rPr>
        <w:t>w traktowaniu analogicznych stanów faktycznych.</w:t>
      </w:r>
    </w:p>
    <w:p w14:paraId="52346B0F" w14:textId="786781AD" w:rsidR="002C2E84" w:rsidRPr="002C2E84" w:rsidRDefault="002C2E84" w:rsidP="006A3AB5">
      <w:pPr>
        <w:pStyle w:val="ARTartustawynprozporzdzenia"/>
        <w:spacing w:line="276" w:lineRule="auto"/>
        <w:ind w:firstLine="0"/>
        <w:rPr>
          <w:rFonts w:ascii="Times New Roman" w:hAnsi="Times New Roman" w:cs="Times New Roman"/>
          <w:szCs w:val="24"/>
        </w:rPr>
      </w:pPr>
      <w:r w:rsidRPr="00CA1CCA">
        <w:rPr>
          <w:rFonts w:ascii="Times New Roman" w:hAnsi="Times New Roman" w:cs="Times New Roman"/>
          <w:szCs w:val="24"/>
        </w:rPr>
        <w:t> </w:t>
      </w:r>
    </w:p>
    <w:sectPr w:rsidR="002C2E84" w:rsidRPr="002C2E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3E03"/>
    <w:multiLevelType w:val="multilevel"/>
    <w:tmpl w:val="7092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C1E32"/>
    <w:multiLevelType w:val="multilevel"/>
    <w:tmpl w:val="4A02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1639D"/>
    <w:multiLevelType w:val="multilevel"/>
    <w:tmpl w:val="9A1C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3352D"/>
    <w:multiLevelType w:val="multilevel"/>
    <w:tmpl w:val="7A8E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B5384"/>
    <w:multiLevelType w:val="hybridMultilevel"/>
    <w:tmpl w:val="996E8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E3203E"/>
    <w:multiLevelType w:val="multilevel"/>
    <w:tmpl w:val="3592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27D9B"/>
    <w:multiLevelType w:val="multilevel"/>
    <w:tmpl w:val="0B9E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6D1E00"/>
    <w:multiLevelType w:val="multilevel"/>
    <w:tmpl w:val="3E76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F2050"/>
    <w:multiLevelType w:val="multilevel"/>
    <w:tmpl w:val="9B50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1804C4"/>
    <w:multiLevelType w:val="hybridMultilevel"/>
    <w:tmpl w:val="1D9068C0"/>
    <w:lvl w:ilvl="0" w:tplc="F012729A">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0" w15:restartNumberingAfterBreak="0">
    <w:nsid w:val="58E753C6"/>
    <w:multiLevelType w:val="multilevel"/>
    <w:tmpl w:val="131A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AC2D6B"/>
    <w:multiLevelType w:val="multilevel"/>
    <w:tmpl w:val="1A14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2A348D"/>
    <w:multiLevelType w:val="multilevel"/>
    <w:tmpl w:val="9A7E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4B023A"/>
    <w:multiLevelType w:val="multilevel"/>
    <w:tmpl w:val="141E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096A9E"/>
    <w:multiLevelType w:val="multilevel"/>
    <w:tmpl w:val="050A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066CC8"/>
    <w:multiLevelType w:val="multilevel"/>
    <w:tmpl w:val="2B74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FF0A7C"/>
    <w:multiLevelType w:val="multilevel"/>
    <w:tmpl w:val="AF3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330303">
    <w:abstractNumId w:val="9"/>
  </w:num>
  <w:num w:numId="2" w16cid:durableId="1267075139">
    <w:abstractNumId w:val="4"/>
  </w:num>
  <w:num w:numId="3" w16cid:durableId="2030328659">
    <w:abstractNumId w:val="5"/>
  </w:num>
  <w:num w:numId="4" w16cid:durableId="562906574">
    <w:abstractNumId w:val="15"/>
  </w:num>
  <w:num w:numId="5" w16cid:durableId="1990475212">
    <w:abstractNumId w:val="1"/>
  </w:num>
  <w:num w:numId="6" w16cid:durableId="1354303031">
    <w:abstractNumId w:val="6"/>
  </w:num>
  <w:num w:numId="7" w16cid:durableId="1354650204">
    <w:abstractNumId w:val="0"/>
  </w:num>
  <w:num w:numId="8" w16cid:durableId="1832481212">
    <w:abstractNumId w:val="11"/>
  </w:num>
  <w:num w:numId="9" w16cid:durableId="1991203970">
    <w:abstractNumId w:val="3"/>
  </w:num>
  <w:num w:numId="10" w16cid:durableId="1702583706">
    <w:abstractNumId w:val="14"/>
  </w:num>
  <w:num w:numId="11" w16cid:durableId="165825166">
    <w:abstractNumId w:val="16"/>
  </w:num>
  <w:num w:numId="12" w16cid:durableId="479733381">
    <w:abstractNumId w:val="7"/>
  </w:num>
  <w:num w:numId="13" w16cid:durableId="1190946098">
    <w:abstractNumId w:val="2"/>
  </w:num>
  <w:num w:numId="14" w16cid:durableId="580943573">
    <w:abstractNumId w:val="8"/>
  </w:num>
  <w:num w:numId="15" w16cid:durableId="1740209669">
    <w:abstractNumId w:val="10"/>
  </w:num>
  <w:num w:numId="16" w16cid:durableId="521673501">
    <w:abstractNumId w:val="12"/>
  </w:num>
  <w:num w:numId="17" w16cid:durableId="79818597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ina Grądzik">
    <w15:presenceInfo w15:providerId="AD" w15:userId="S::pgradzik@lewiatan.org::4afed56f-24f4-42e2-99b3-fafd0ec71c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4E"/>
    <w:rsid w:val="00010039"/>
    <w:rsid w:val="00051A57"/>
    <w:rsid w:val="0006116E"/>
    <w:rsid w:val="000A3D9A"/>
    <w:rsid w:val="000C054D"/>
    <w:rsid w:val="000C5692"/>
    <w:rsid w:val="000C6435"/>
    <w:rsid w:val="000D36AA"/>
    <w:rsid w:val="000F657B"/>
    <w:rsid w:val="00116A5A"/>
    <w:rsid w:val="00117265"/>
    <w:rsid w:val="00134F83"/>
    <w:rsid w:val="00140258"/>
    <w:rsid w:val="001440CC"/>
    <w:rsid w:val="00163563"/>
    <w:rsid w:val="00176703"/>
    <w:rsid w:val="001C659F"/>
    <w:rsid w:val="001D43E6"/>
    <w:rsid w:val="00200EF9"/>
    <w:rsid w:val="00202034"/>
    <w:rsid w:val="00203AE3"/>
    <w:rsid w:val="00212FCC"/>
    <w:rsid w:val="00236EC6"/>
    <w:rsid w:val="00253FC6"/>
    <w:rsid w:val="00260634"/>
    <w:rsid w:val="00261473"/>
    <w:rsid w:val="0026426D"/>
    <w:rsid w:val="002740CC"/>
    <w:rsid w:val="002A23F1"/>
    <w:rsid w:val="002C2E84"/>
    <w:rsid w:val="002C3BE6"/>
    <w:rsid w:val="00333B19"/>
    <w:rsid w:val="00343E24"/>
    <w:rsid w:val="0037766D"/>
    <w:rsid w:val="003919A0"/>
    <w:rsid w:val="003929A2"/>
    <w:rsid w:val="00392B2E"/>
    <w:rsid w:val="003A3C15"/>
    <w:rsid w:val="003B3421"/>
    <w:rsid w:val="003B34E7"/>
    <w:rsid w:val="003D48A8"/>
    <w:rsid w:val="003E05C3"/>
    <w:rsid w:val="003E5165"/>
    <w:rsid w:val="003F77BE"/>
    <w:rsid w:val="00437A2C"/>
    <w:rsid w:val="00440F19"/>
    <w:rsid w:val="00442141"/>
    <w:rsid w:val="004579FB"/>
    <w:rsid w:val="00480025"/>
    <w:rsid w:val="00490CED"/>
    <w:rsid w:val="004A01FF"/>
    <w:rsid w:val="004A0CE1"/>
    <w:rsid w:val="004A4342"/>
    <w:rsid w:val="004C7D17"/>
    <w:rsid w:val="004D499A"/>
    <w:rsid w:val="00532E19"/>
    <w:rsid w:val="00550EFB"/>
    <w:rsid w:val="0058308E"/>
    <w:rsid w:val="005B10B6"/>
    <w:rsid w:val="005B3A78"/>
    <w:rsid w:val="005C3E76"/>
    <w:rsid w:val="005C6952"/>
    <w:rsid w:val="005D05D2"/>
    <w:rsid w:val="005E7973"/>
    <w:rsid w:val="00655532"/>
    <w:rsid w:val="00691485"/>
    <w:rsid w:val="006A3AB5"/>
    <w:rsid w:val="006B2939"/>
    <w:rsid w:val="006B4ABF"/>
    <w:rsid w:val="006E02BE"/>
    <w:rsid w:val="00712018"/>
    <w:rsid w:val="0073186F"/>
    <w:rsid w:val="00741909"/>
    <w:rsid w:val="007556CA"/>
    <w:rsid w:val="00760D60"/>
    <w:rsid w:val="007B5C7E"/>
    <w:rsid w:val="007F6835"/>
    <w:rsid w:val="0080696D"/>
    <w:rsid w:val="00823A62"/>
    <w:rsid w:val="0083781C"/>
    <w:rsid w:val="00892867"/>
    <w:rsid w:val="008A758E"/>
    <w:rsid w:val="008C1BB9"/>
    <w:rsid w:val="008E0487"/>
    <w:rsid w:val="009013DC"/>
    <w:rsid w:val="009425A6"/>
    <w:rsid w:val="00966748"/>
    <w:rsid w:val="00977624"/>
    <w:rsid w:val="009807A6"/>
    <w:rsid w:val="00981102"/>
    <w:rsid w:val="00981631"/>
    <w:rsid w:val="009848EF"/>
    <w:rsid w:val="009A094D"/>
    <w:rsid w:val="009A4367"/>
    <w:rsid w:val="009B7E94"/>
    <w:rsid w:val="009C690A"/>
    <w:rsid w:val="009E6763"/>
    <w:rsid w:val="009F7252"/>
    <w:rsid w:val="00A53E59"/>
    <w:rsid w:val="00A80CE8"/>
    <w:rsid w:val="00AD0B35"/>
    <w:rsid w:val="00AD749C"/>
    <w:rsid w:val="00B12AA6"/>
    <w:rsid w:val="00B47E95"/>
    <w:rsid w:val="00B51CB0"/>
    <w:rsid w:val="00B84B4E"/>
    <w:rsid w:val="00BB37E7"/>
    <w:rsid w:val="00BD0DC2"/>
    <w:rsid w:val="00BE7570"/>
    <w:rsid w:val="00C02345"/>
    <w:rsid w:val="00C036A8"/>
    <w:rsid w:val="00C07CEF"/>
    <w:rsid w:val="00C41F9A"/>
    <w:rsid w:val="00C75335"/>
    <w:rsid w:val="00C75727"/>
    <w:rsid w:val="00CA058B"/>
    <w:rsid w:val="00CA1CCA"/>
    <w:rsid w:val="00CC4F20"/>
    <w:rsid w:val="00CE1980"/>
    <w:rsid w:val="00CE5AE3"/>
    <w:rsid w:val="00CF222C"/>
    <w:rsid w:val="00D13958"/>
    <w:rsid w:val="00D3519C"/>
    <w:rsid w:val="00DB308C"/>
    <w:rsid w:val="00E117B3"/>
    <w:rsid w:val="00E24767"/>
    <w:rsid w:val="00E73AA1"/>
    <w:rsid w:val="00EA66C2"/>
    <w:rsid w:val="00F22BD7"/>
    <w:rsid w:val="00F251ED"/>
    <w:rsid w:val="00F658B8"/>
    <w:rsid w:val="00F71EDA"/>
    <w:rsid w:val="00FB01D7"/>
    <w:rsid w:val="00FB2808"/>
    <w:rsid w:val="00FC105F"/>
    <w:rsid w:val="00FD38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CE59"/>
  <w15:chartTrackingRefBased/>
  <w15:docId w15:val="{6AB35202-F654-40BC-B246-BB4E0BB7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4B4E"/>
    <w:rPr>
      <w:lang w:val="en-US"/>
    </w:rPr>
  </w:style>
  <w:style w:type="paragraph" w:styleId="Nagwek1">
    <w:name w:val="heading 1"/>
    <w:basedOn w:val="Normalny"/>
    <w:next w:val="Normalny"/>
    <w:link w:val="Nagwek1Znak"/>
    <w:uiPriority w:val="9"/>
    <w:qFormat/>
    <w:rsid w:val="00B84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84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84B4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84B4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84B4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84B4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84B4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84B4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84B4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84B4E"/>
    <w:rPr>
      <w:rFonts w:asciiTheme="majorHAnsi" w:eastAsiaTheme="majorEastAsia" w:hAnsiTheme="majorHAnsi" w:cstheme="majorBidi"/>
      <w:color w:val="0F4761" w:themeColor="accent1" w:themeShade="BF"/>
      <w:sz w:val="40"/>
      <w:szCs w:val="40"/>
      <w:lang w:val="en-US"/>
    </w:rPr>
  </w:style>
  <w:style w:type="character" w:customStyle="1" w:styleId="Nagwek2Znak">
    <w:name w:val="Nagłówek 2 Znak"/>
    <w:basedOn w:val="Domylnaczcionkaakapitu"/>
    <w:link w:val="Nagwek2"/>
    <w:uiPriority w:val="9"/>
    <w:semiHidden/>
    <w:rsid w:val="00B84B4E"/>
    <w:rPr>
      <w:rFonts w:asciiTheme="majorHAnsi" w:eastAsiaTheme="majorEastAsia" w:hAnsiTheme="majorHAnsi" w:cstheme="majorBidi"/>
      <w:color w:val="0F4761" w:themeColor="accent1" w:themeShade="BF"/>
      <w:sz w:val="32"/>
      <w:szCs w:val="32"/>
      <w:lang w:val="en-US"/>
    </w:rPr>
  </w:style>
  <w:style w:type="character" w:customStyle="1" w:styleId="Nagwek3Znak">
    <w:name w:val="Nagłówek 3 Znak"/>
    <w:basedOn w:val="Domylnaczcionkaakapitu"/>
    <w:link w:val="Nagwek3"/>
    <w:uiPriority w:val="9"/>
    <w:semiHidden/>
    <w:rsid w:val="00B84B4E"/>
    <w:rPr>
      <w:rFonts w:eastAsiaTheme="majorEastAsia" w:cstheme="majorBidi"/>
      <w:color w:val="0F4761" w:themeColor="accent1" w:themeShade="BF"/>
      <w:sz w:val="28"/>
      <w:szCs w:val="28"/>
      <w:lang w:val="en-US"/>
    </w:rPr>
  </w:style>
  <w:style w:type="character" w:customStyle="1" w:styleId="Nagwek4Znak">
    <w:name w:val="Nagłówek 4 Znak"/>
    <w:basedOn w:val="Domylnaczcionkaakapitu"/>
    <w:link w:val="Nagwek4"/>
    <w:uiPriority w:val="9"/>
    <w:semiHidden/>
    <w:rsid w:val="00B84B4E"/>
    <w:rPr>
      <w:rFonts w:eastAsiaTheme="majorEastAsia" w:cstheme="majorBidi"/>
      <w:i/>
      <w:iCs/>
      <w:color w:val="0F4761" w:themeColor="accent1" w:themeShade="BF"/>
      <w:lang w:val="en-US"/>
    </w:rPr>
  </w:style>
  <w:style w:type="character" w:customStyle="1" w:styleId="Nagwek5Znak">
    <w:name w:val="Nagłówek 5 Znak"/>
    <w:basedOn w:val="Domylnaczcionkaakapitu"/>
    <w:link w:val="Nagwek5"/>
    <w:uiPriority w:val="9"/>
    <w:semiHidden/>
    <w:rsid w:val="00B84B4E"/>
    <w:rPr>
      <w:rFonts w:eastAsiaTheme="majorEastAsia" w:cstheme="majorBidi"/>
      <w:color w:val="0F4761" w:themeColor="accent1" w:themeShade="BF"/>
      <w:lang w:val="en-US"/>
    </w:rPr>
  </w:style>
  <w:style w:type="character" w:customStyle="1" w:styleId="Nagwek6Znak">
    <w:name w:val="Nagłówek 6 Znak"/>
    <w:basedOn w:val="Domylnaczcionkaakapitu"/>
    <w:link w:val="Nagwek6"/>
    <w:uiPriority w:val="9"/>
    <w:semiHidden/>
    <w:rsid w:val="00B84B4E"/>
    <w:rPr>
      <w:rFonts w:eastAsiaTheme="majorEastAsia" w:cstheme="majorBidi"/>
      <w:i/>
      <w:iCs/>
      <w:color w:val="595959" w:themeColor="text1" w:themeTint="A6"/>
      <w:lang w:val="en-US"/>
    </w:rPr>
  </w:style>
  <w:style w:type="character" w:customStyle="1" w:styleId="Nagwek7Znak">
    <w:name w:val="Nagłówek 7 Znak"/>
    <w:basedOn w:val="Domylnaczcionkaakapitu"/>
    <w:link w:val="Nagwek7"/>
    <w:uiPriority w:val="9"/>
    <w:semiHidden/>
    <w:rsid w:val="00B84B4E"/>
    <w:rPr>
      <w:rFonts w:eastAsiaTheme="majorEastAsia" w:cstheme="majorBidi"/>
      <w:color w:val="595959" w:themeColor="text1" w:themeTint="A6"/>
      <w:lang w:val="en-US"/>
    </w:rPr>
  </w:style>
  <w:style w:type="character" w:customStyle="1" w:styleId="Nagwek8Znak">
    <w:name w:val="Nagłówek 8 Znak"/>
    <w:basedOn w:val="Domylnaczcionkaakapitu"/>
    <w:link w:val="Nagwek8"/>
    <w:uiPriority w:val="9"/>
    <w:semiHidden/>
    <w:rsid w:val="00B84B4E"/>
    <w:rPr>
      <w:rFonts w:eastAsiaTheme="majorEastAsia" w:cstheme="majorBidi"/>
      <w:i/>
      <w:iCs/>
      <w:color w:val="272727" w:themeColor="text1" w:themeTint="D8"/>
      <w:lang w:val="en-US"/>
    </w:rPr>
  </w:style>
  <w:style w:type="character" w:customStyle="1" w:styleId="Nagwek9Znak">
    <w:name w:val="Nagłówek 9 Znak"/>
    <w:basedOn w:val="Domylnaczcionkaakapitu"/>
    <w:link w:val="Nagwek9"/>
    <w:uiPriority w:val="9"/>
    <w:semiHidden/>
    <w:rsid w:val="00B84B4E"/>
    <w:rPr>
      <w:rFonts w:eastAsiaTheme="majorEastAsia" w:cstheme="majorBidi"/>
      <w:color w:val="272727" w:themeColor="text1" w:themeTint="D8"/>
      <w:lang w:val="en-US"/>
    </w:rPr>
  </w:style>
  <w:style w:type="paragraph" w:styleId="Tytu">
    <w:name w:val="Title"/>
    <w:basedOn w:val="Normalny"/>
    <w:next w:val="Normalny"/>
    <w:link w:val="TytuZnak"/>
    <w:uiPriority w:val="10"/>
    <w:qFormat/>
    <w:rsid w:val="00B84B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84B4E"/>
    <w:rPr>
      <w:rFonts w:asciiTheme="majorHAnsi" w:eastAsiaTheme="majorEastAsia" w:hAnsiTheme="majorHAnsi" w:cstheme="majorBidi"/>
      <w:spacing w:val="-10"/>
      <w:kern w:val="28"/>
      <w:sz w:val="56"/>
      <w:szCs w:val="56"/>
      <w:lang w:val="en-US"/>
    </w:rPr>
  </w:style>
  <w:style w:type="paragraph" w:styleId="Podtytu">
    <w:name w:val="Subtitle"/>
    <w:basedOn w:val="Normalny"/>
    <w:next w:val="Normalny"/>
    <w:link w:val="PodtytuZnak"/>
    <w:uiPriority w:val="11"/>
    <w:qFormat/>
    <w:rsid w:val="00B84B4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84B4E"/>
    <w:rPr>
      <w:rFonts w:eastAsiaTheme="majorEastAsia" w:cstheme="majorBidi"/>
      <w:color w:val="595959" w:themeColor="text1" w:themeTint="A6"/>
      <w:spacing w:val="15"/>
      <w:sz w:val="28"/>
      <w:szCs w:val="28"/>
      <w:lang w:val="en-US"/>
    </w:rPr>
  </w:style>
  <w:style w:type="paragraph" w:styleId="Cytat">
    <w:name w:val="Quote"/>
    <w:basedOn w:val="Normalny"/>
    <w:next w:val="Normalny"/>
    <w:link w:val="CytatZnak"/>
    <w:uiPriority w:val="29"/>
    <w:qFormat/>
    <w:rsid w:val="00B84B4E"/>
    <w:pPr>
      <w:spacing w:before="160"/>
      <w:jc w:val="center"/>
    </w:pPr>
    <w:rPr>
      <w:i/>
      <w:iCs/>
      <w:color w:val="404040" w:themeColor="text1" w:themeTint="BF"/>
    </w:rPr>
  </w:style>
  <w:style w:type="character" w:customStyle="1" w:styleId="CytatZnak">
    <w:name w:val="Cytat Znak"/>
    <w:basedOn w:val="Domylnaczcionkaakapitu"/>
    <w:link w:val="Cytat"/>
    <w:uiPriority w:val="29"/>
    <w:rsid w:val="00B84B4E"/>
    <w:rPr>
      <w:i/>
      <w:iCs/>
      <w:color w:val="404040" w:themeColor="text1" w:themeTint="BF"/>
      <w:lang w:val="en-US"/>
    </w:rPr>
  </w:style>
  <w:style w:type="paragraph" w:styleId="Akapitzlist">
    <w:name w:val="List Paragraph"/>
    <w:basedOn w:val="Normalny"/>
    <w:uiPriority w:val="34"/>
    <w:qFormat/>
    <w:rsid w:val="00B84B4E"/>
    <w:pPr>
      <w:ind w:left="720"/>
      <w:contextualSpacing/>
    </w:pPr>
  </w:style>
  <w:style w:type="character" w:styleId="Wyrnienieintensywne">
    <w:name w:val="Intense Emphasis"/>
    <w:basedOn w:val="Domylnaczcionkaakapitu"/>
    <w:uiPriority w:val="21"/>
    <w:qFormat/>
    <w:rsid w:val="00B84B4E"/>
    <w:rPr>
      <w:i/>
      <w:iCs/>
      <w:color w:val="0F4761" w:themeColor="accent1" w:themeShade="BF"/>
    </w:rPr>
  </w:style>
  <w:style w:type="paragraph" w:styleId="Cytatintensywny">
    <w:name w:val="Intense Quote"/>
    <w:basedOn w:val="Normalny"/>
    <w:next w:val="Normalny"/>
    <w:link w:val="CytatintensywnyZnak"/>
    <w:uiPriority w:val="30"/>
    <w:qFormat/>
    <w:rsid w:val="00B84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84B4E"/>
    <w:rPr>
      <w:i/>
      <w:iCs/>
      <w:color w:val="0F4761" w:themeColor="accent1" w:themeShade="BF"/>
      <w:lang w:val="en-US"/>
    </w:rPr>
  </w:style>
  <w:style w:type="character" w:styleId="Odwoanieintensywne">
    <w:name w:val="Intense Reference"/>
    <w:basedOn w:val="Domylnaczcionkaakapitu"/>
    <w:uiPriority w:val="32"/>
    <w:qFormat/>
    <w:rsid w:val="00B84B4E"/>
    <w:rPr>
      <w:b/>
      <w:bCs/>
      <w:smallCaps/>
      <w:color w:val="0F4761" w:themeColor="accent1" w:themeShade="BF"/>
      <w:spacing w:val="5"/>
    </w:rPr>
  </w:style>
  <w:style w:type="paragraph" w:customStyle="1" w:styleId="DATAAKTUdatauchwalenialubwydaniaaktu">
    <w:name w:val="DATA_AKTU – data uchwalenia lub wydania aktu"/>
    <w:next w:val="Normalny"/>
    <w:uiPriority w:val="6"/>
    <w:qFormat/>
    <w:rsid w:val="00B84B4E"/>
    <w:pPr>
      <w:keepNext/>
      <w:suppressAutoHyphens/>
      <w:spacing w:before="120" w:after="120" w:line="360" w:lineRule="auto"/>
      <w:jc w:val="center"/>
    </w:pPr>
    <w:rPr>
      <w:rFonts w:ascii="Times" w:eastAsiaTheme="minorEastAsia" w:hAnsi="Times" w:cs="Arial"/>
      <w:bCs/>
      <w:kern w:val="0"/>
      <w:lang w:eastAsia="pl-PL"/>
      <w14:ligatures w14:val="none"/>
    </w:rPr>
  </w:style>
  <w:style w:type="paragraph" w:customStyle="1" w:styleId="OZNRODZAKTUtznustawalubrozporzdzenieiorganwydajcy">
    <w:name w:val="OZN_RODZ_AKTU – tzn. ustawa lub rozporządzenie i organ wydający"/>
    <w:next w:val="DATAAKTUdatauchwalenialubwydaniaaktu"/>
    <w:uiPriority w:val="5"/>
    <w:qFormat/>
    <w:rsid w:val="00B84B4E"/>
    <w:pPr>
      <w:keepNext/>
      <w:suppressAutoHyphens/>
      <w:spacing w:after="120" w:line="360" w:lineRule="auto"/>
      <w:jc w:val="center"/>
    </w:pPr>
    <w:rPr>
      <w:rFonts w:ascii="Times" w:eastAsia="Times New Roman" w:hAnsi="Times" w:cs="Times New Roman"/>
      <w:b/>
      <w:bCs/>
      <w:caps/>
      <w:spacing w:val="54"/>
      <w:kern w:val="24"/>
      <w:lang w:eastAsia="pl-PL"/>
      <w14:ligatures w14:val="none"/>
    </w:rPr>
  </w:style>
  <w:style w:type="paragraph" w:customStyle="1" w:styleId="ARTartustawynprozporzdzenia">
    <w:name w:val="ART(§) – art. ustawy (§ np. rozporządzenia)"/>
    <w:uiPriority w:val="11"/>
    <w:qFormat/>
    <w:rsid w:val="00B84B4E"/>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14:ligatures w14:val="none"/>
    </w:rPr>
  </w:style>
  <w:style w:type="character" w:customStyle="1" w:styleId="Ppogrubienie">
    <w:name w:val="_P_ – pogrubienie"/>
    <w:basedOn w:val="Domylnaczcionkaakapitu"/>
    <w:uiPriority w:val="1"/>
    <w:qFormat/>
    <w:rsid w:val="00B84B4E"/>
    <w:rPr>
      <w:b/>
    </w:rPr>
  </w:style>
  <w:style w:type="paragraph" w:customStyle="1" w:styleId="PKTpunkt">
    <w:name w:val="PKT – punkt"/>
    <w:uiPriority w:val="13"/>
    <w:qFormat/>
    <w:rsid w:val="00C07CEF"/>
    <w:pPr>
      <w:spacing w:after="0" w:line="360" w:lineRule="auto"/>
      <w:ind w:left="510" w:hanging="510"/>
      <w:jc w:val="both"/>
    </w:pPr>
    <w:rPr>
      <w:rFonts w:ascii="Times" w:eastAsiaTheme="minorEastAsia" w:hAnsi="Times" w:cs="Arial"/>
      <w:bCs/>
      <w:kern w:val="0"/>
      <w:szCs w:val="20"/>
      <w:lang w:eastAsia="pl-PL"/>
      <w14:ligatures w14:val="none"/>
    </w:rPr>
  </w:style>
  <w:style w:type="character" w:styleId="Hipercze">
    <w:name w:val="Hyperlink"/>
    <w:basedOn w:val="Domylnaczcionkaakapitu"/>
    <w:uiPriority w:val="99"/>
    <w:unhideWhenUsed/>
    <w:rsid w:val="003919A0"/>
    <w:rPr>
      <w:color w:val="467886" w:themeColor="hyperlink"/>
      <w:u w:val="single"/>
    </w:rPr>
  </w:style>
  <w:style w:type="character" w:styleId="Nierozpoznanawzmianka">
    <w:name w:val="Unresolved Mention"/>
    <w:basedOn w:val="Domylnaczcionkaakapitu"/>
    <w:uiPriority w:val="99"/>
    <w:semiHidden/>
    <w:unhideWhenUsed/>
    <w:rsid w:val="003919A0"/>
    <w:rPr>
      <w:color w:val="605E5C"/>
      <w:shd w:val="clear" w:color="auto" w:fill="E1DFDD"/>
    </w:rPr>
  </w:style>
  <w:style w:type="character" w:customStyle="1" w:styleId="fn-ref">
    <w:name w:val="fn-ref"/>
    <w:basedOn w:val="Domylnaczcionkaakapitu"/>
    <w:rsid w:val="003919A0"/>
  </w:style>
  <w:style w:type="character" w:styleId="Odwoaniedokomentarza">
    <w:name w:val="annotation reference"/>
    <w:basedOn w:val="Domylnaczcionkaakapitu"/>
    <w:uiPriority w:val="99"/>
    <w:semiHidden/>
    <w:unhideWhenUsed/>
    <w:rsid w:val="003E5165"/>
    <w:rPr>
      <w:sz w:val="16"/>
      <w:szCs w:val="16"/>
    </w:rPr>
  </w:style>
  <w:style w:type="paragraph" w:styleId="Tekstkomentarza">
    <w:name w:val="annotation text"/>
    <w:basedOn w:val="Normalny"/>
    <w:link w:val="TekstkomentarzaZnak"/>
    <w:uiPriority w:val="99"/>
    <w:unhideWhenUsed/>
    <w:rsid w:val="003E5165"/>
    <w:pPr>
      <w:spacing w:line="240" w:lineRule="auto"/>
    </w:pPr>
    <w:rPr>
      <w:sz w:val="20"/>
      <w:szCs w:val="20"/>
    </w:rPr>
  </w:style>
  <w:style w:type="character" w:customStyle="1" w:styleId="TekstkomentarzaZnak">
    <w:name w:val="Tekst komentarza Znak"/>
    <w:basedOn w:val="Domylnaczcionkaakapitu"/>
    <w:link w:val="Tekstkomentarza"/>
    <w:uiPriority w:val="99"/>
    <w:rsid w:val="003E5165"/>
    <w:rPr>
      <w:sz w:val="20"/>
      <w:szCs w:val="20"/>
      <w:lang w:val="en-US"/>
    </w:rPr>
  </w:style>
  <w:style w:type="paragraph" w:styleId="Tematkomentarza">
    <w:name w:val="annotation subject"/>
    <w:basedOn w:val="Tekstkomentarza"/>
    <w:next w:val="Tekstkomentarza"/>
    <w:link w:val="TematkomentarzaZnak"/>
    <w:uiPriority w:val="99"/>
    <w:semiHidden/>
    <w:unhideWhenUsed/>
    <w:rsid w:val="003E5165"/>
    <w:rPr>
      <w:b/>
      <w:bCs/>
    </w:rPr>
  </w:style>
  <w:style w:type="character" w:customStyle="1" w:styleId="TematkomentarzaZnak">
    <w:name w:val="Temat komentarza Znak"/>
    <w:basedOn w:val="TekstkomentarzaZnak"/>
    <w:link w:val="Tematkomentarza"/>
    <w:uiPriority w:val="99"/>
    <w:semiHidden/>
    <w:rsid w:val="003E5165"/>
    <w:rPr>
      <w:b/>
      <w:bCs/>
      <w:sz w:val="20"/>
      <w:szCs w:val="20"/>
      <w:lang w:val="en-US"/>
    </w:rPr>
  </w:style>
  <w:style w:type="paragraph" w:styleId="Poprawka">
    <w:name w:val="Revision"/>
    <w:hidden/>
    <w:uiPriority w:val="99"/>
    <w:semiHidden/>
    <w:rsid w:val="004A01FF"/>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5</Pages>
  <Words>1906</Words>
  <Characters>8905</Characters>
  <Application>Microsoft Office Word</Application>
  <DocSecurity>0</DocSecurity>
  <Lines>217</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Kamilia Dębowska</dc:creator>
  <cp:keywords/>
  <dc:description/>
  <cp:lastModifiedBy>Paulina Grądzik</cp:lastModifiedBy>
  <cp:revision>80</cp:revision>
  <dcterms:created xsi:type="dcterms:W3CDTF">2026-06-17T14:23:00Z</dcterms:created>
  <dcterms:modified xsi:type="dcterms:W3CDTF">2026-06-25T16:55:00Z</dcterms:modified>
</cp:coreProperties>
</file>